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B72" w:rsidRPr="00CF4892" w:rsidRDefault="00CF4892" w:rsidP="00CF4892">
      <w:pPr>
        <w:spacing w:after="0" w:line="240"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6512374" cy="9210732"/>
            <wp:effectExtent l="19050" t="0" r="2726" b="0"/>
            <wp:docPr id="1" name="Рисунок 1" descr="C:\Users\Завуч\Documents\ООП 20-21\ТИТ Д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ocuments\ООП 20-21\ТИТ ДОО.tif"/>
                    <pic:cNvPicPr>
                      <a:picLocks noChangeAspect="1" noChangeArrowheads="1"/>
                    </pic:cNvPicPr>
                  </pic:nvPicPr>
                  <pic:blipFill>
                    <a:blip r:embed="rId8" cstate="print"/>
                    <a:srcRect/>
                    <a:stretch>
                      <a:fillRect/>
                    </a:stretch>
                  </pic:blipFill>
                  <pic:spPr bwMode="auto">
                    <a:xfrm>
                      <a:off x="0" y="0"/>
                      <a:ext cx="6512374" cy="9210732"/>
                    </a:xfrm>
                    <a:prstGeom prst="rect">
                      <a:avLst/>
                    </a:prstGeom>
                    <a:noFill/>
                    <a:ln w="9525">
                      <a:noFill/>
                      <a:miter lim="800000"/>
                      <a:headEnd/>
                      <a:tailEnd/>
                    </a:ln>
                  </pic:spPr>
                </pic:pic>
              </a:graphicData>
            </a:graphic>
          </wp:inline>
        </w:drawing>
      </w:r>
    </w:p>
    <w:p w:rsidR="008C03AB" w:rsidRDefault="001C1DDD" w:rsidP="008C03AB">
      <w:pPr>
        <w:widowControl w:val="0"/>
        <w:autoSpaceDE w:val="0"/>
        <w:autoSpaceDN w:val="0"/>
        <w:adjustRightInd w:val="0"/>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Оглавление</w:t>
      </w:r>
    </w:p>
    <w:p w:rsidR="0023048C" w:rsidRDefault="0023048C" w:rsidP="008C03AB">
      <w:pPr>
        <w:widowControl w:val="0"/>
        <w:autoSpaceDE w:val="0"/>
        <w:autoSpaceDN w:val="0"/>
        <w:adjustRightInd w:val="0"/>
        <w:spacing w:after="0" w:line="240" w:lineRule="auto"/>
        <w:jc w:val="center"/>
        <w:rPr>
          <w:rFonts w:ascii="Times New Roman" w:hAnsi="Times New Roman" w:cs="Times New Roman"/>
          <w:b/>
          <w:bCs/>
          <w:sz w:val="26"/>
          <w:szCs w:val="26"/>
        </w:rPr>
      </w:pPr>
    </w:p>
    <w:tbl>
      <w:tblPr>
        <w:tblStyle w:val="aa"/>
        <w:tblW w:w="9576" w:type="dxa"/>
        <w:tblLook w:val="04A0"/>
      </w:tblPr>
      <w:tblGrid>
        <w:gridCol w:w="1375"/>
        <w:gridCol w:w="6742"/>
        <w:gridCol w:w="1459"/>
      </w:tblGrid>
      <w:tr w:rsidR="00D9320D" w:rsidRPr="00D9320D" w:rsidTr="00D9320D">
        <w:tc>
          <w:tcPr>
            <w:tcW w:w="1375" w:type="dxa"/>
          </w:tcPr>
          <w:p w:rsidR="0023048C" w:rsidRPr="00D9320D" w:rsidRDefault="0023048C" w:rsidP="008C03AB">
            <w:pPr>
              <w:widowControl w:val="0"/>
              <w:autoSpaceDE w:val="0"/>
              <w:autoSpaceDN w:val="0"/>
              <w:adjustRightInd w:val="0"/>
              <w:jc w:val="center"/>
              <w:rPr>
                <w:rFonts w:ascii="Times New Roman" w:hAnsi="Times New Roman" w:cs="Times New Roman"/>
                <w:b/>
                <w:bCs/>
                <w:sz w:val="26"/>
                <w:szCs w:val="26"/>
              </w:rPr>
            </w:pPr>
            <w:r w:rsidRPr="00D9320D">
              <w:rPr>
                <w:rFonts w:ascii="Times New Roman" w:hAnsi="Times New Roman" w:cs="Times New Roman"/>
                <w:b/>
                <w:bCs/>
                <w:sz w:val="26"/>
                <w:szCs w:val="26"/>
              </w:rPr>
              <w:t xml:space="preserve">№ </w:t>
            </w:r>
            <w:proofErr w:type="spellStart"/>
            <w:proofErr w:type="gramStart"/>
            <w:r w:rsidRPr="00D9320D">
              <w:rPr>
                <w:rFonts w:ascii="Times New Roman" w:hAnsi="Times New Roman" w:cs="Times New Roman"/>
                <w:b/>
                <w:bCs/>
                <w:sz w:val="26"/>
                <w:szCs w:val="26"/>
              </w:rPr>
              <w:t>п</w:t>
            </w:r>
            <w:proofErr w:type="spellEnd"/>
            <w:proofErr w:type="gramEnd"/>
            <w:r w:rsidRPr="00D9320D">
              <w:rPr>
                <w:rFonts w:ascii="Times New Roman" w:hAnsi="Times New Roman" w:cs="Times New Roman"/>
                <w:b/>
                <w:bCs/>
                <w:sz w:val="26"/>
                <w:szCs w:val="26"/>
              </w:rPr>
              <w:t>/</w:t>
            </w:r>
            <w:proofErr w:type="spellStart"/>
            <w:r w:rsidRPr="00D9320D">
              <w:rPr>
                <w:rFonts w:ascii="Times New Roman" w:hAnsi="Times New Roman" w:cs="Times New Roman"/>
                <w:b/>
                <w:bCs/>
                <w:sz w:val="26"/>
                <w:szCs w:val="26"/>
              </w:rPr>
              <w:t>п</w:t>
            </w:r>
            <w:proofErr w:type="spellEnd"/>
          </w:p>
        </w:tc>
        <w:tc>
          <w:tcPr>
            <w:tcW w:w="6742" w:type="dxa"/>
          </w:tcPr>
          <w:p w:rsidR="0023048C" w:rsidRPr="00D9320D" w:rsidRDefault="0023048C" w:rsidP="008C03AB">
            <w:pPr>
              <w:widowControl w:val="0"/>
              <w:autoSpaceDE w:val="0"/>
              <w:autoSpaceDN w:val="0"/>
              <w:adjustRightInd w:val="0"/>
              <w:jc w:val="center"/>
              <w:rPr>
                <w:rFonts w:ascii="Times New Roman" w:hAnsi="Times New Roman" w:cs="Times New Roman"/>
                <w:b/>
                <w:bCs/>
                <w:sz w:val="26"/>
                <w:szCs w:val="26"/>
              </w:rPr>
            </w:pPr>
            <w:r w:rsidRPr="00D9320D">
              <w:rPr>
                <w:rFonts w:ascii="Times New Roman" w:hAnsi="Times New Roman" w:cs="Times New Roman"/>
                <w:b/>
                <w:bCs/>
                <w:sz w:val="26"/>
                <w:szCs w:val="26"/>
              </w:rPr>
              <w:t>Содержание</w:t>
            </w:r>
          </w:p>
        </w:tc>
        <w:tc>
          <w:tcPr>
            <w:tcW w:w="1459" w:type="dxa"/>
          </w:tcPr>
          <w:p w:rsidR="0023048C" w:rsidRPr="00D9320D" w:rsidRDefault="00D9320D" w:rsidP="008C03AB">
            <w:pPr>
              <w:widowControl w:val="0"/>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Страницы</w:t>
            </w:r>
          </w:p>
        </w:tc>
      </w:tr>
      <w:tr w:rsidR="00D9320D" w:rsidRPr="00D9320D" w:rsidTr="00D9320D">
        <w:tc>
          <w:tcPr>
            <w:tcW w:w="1375" w:type="dxa"/>
          </w:tcPr>
          <w:p w:rsidR="0023048C" w:rsidRPr="00D9320D" w:rsidRDefault="0023048C" w:rsidP="008C03AB">
            <w:pPr>
              <w:widowControl w:val="0"/>
              <w:autoSpaceDE w:val="0"/>
              <w:autoSpaceDN w:val="0"/>
              <w:adjustRightInd w:val="0"/>
              <w:jc w:val="center"/>
              <w:rPr>
                <w:rFonts w:ascii="Times New Roman" w:hAnsi="Times New Roman" w:cs="Times New Roman"/>
                <w:bCs/>
                <w:sz w:val="26"/>
                <w:szCs w:val="26"/>
              </w:rPr>
            </w:pPr>
          </w:p>
        </w:tc>
        <w:tc>
          <w:tcPr>
            <w:tcW w:w="6742" w:type="dxa"/>
          </w:tcPr>
          <w:p w:rsidR="0023048C" w:rsidRPr="00D9320D" w:rsidRDefault="0023048C" w:rsidP="0023048C">
            <w:pPr>
              <w:widowControl w:val="0"/>
              <w:autoSpaceDE w:val="0"/>
              <w:autoSpaceDN w:val="0"/>
              <w:adjustRightInd w:val="0"/>
              <w:rPr>
                <w:rFonts w:ascii="Times New Roman" w:hAnsi="Times New Roman" w:cs="Times New Roman"/>
                <w:sz w:val="26"/>
                <w:szCs w:val="26"/>
              </w:rPr>
            </w:pPr>
            <w:r w:rsidRPr="00D9320D">
              <w:rPr>
                <w:rFonts w:ascii="Times New Roman" w:hAnsi="Times New Roman" w:cs="Times New Roman"/>
                <w:bCs/>
                <w:sz w:val="26"/>
                <w:szCs w:val="26"/>
              </w:rPr>
              <w:t>Введение</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3</w:t>
            </w:r>
          </w:p>
        </w:tc>
      </w:tr>
      <w:tr w:rsidR="00D9320D" w:rsidRPr="00D9320D" w:rsidTr="00D9320D">
        <w:tc>
          <w:tcPr>
            <w:tcW w:w="1375" w:type="dxa"/>
          </w:tcPr>
          <w:p w:rsidR="0023048C" w:rsidRPr="00D9320D" w:rsidRDefault="0023048C" w:rsidP="008C03AB">
            <w:pPr>
              <w:widowControl w:val="0"/>
              <w:autoSpaceDE w:val="0"/>
              <w:autoSpaceDN w:val="0"/>
              <w:adjustRightInd w:val="0"/>
              <w:jc w:val="center"/>
              <w:rPr>
                <w:rFonts w:ascii="Times New Roman" w:hAnsi="Times New Roman" w:cs="Times New Roman"/>
                <w:bCs/>
                <w:sz w:val="26"/>
                <w:szCs w:val="26"/>
              </w:rPr>
            </w:pPr>
            <w:r w:rsidRPr="00D9320D">
              <w:rPr>
                <w:rFonts w:ascii="Times New Roman" w:hAnsi="Times New Roman" w:cs="Times New Roman"/>
                <w:bCs/>
                <w:sz w:val="26"/>
                <w:szCs w:val="26"/>
              </w:rPr>
              <w:t>I.</w:t>
            </w:r>
          </w:p>
        </w:tc>
        <w:tc>
          <w:tcPr>
            <w:tcW w:w="6742" w:type="dxa"/>
          </w:tcPr>
          <w:p w:rsidR="0023048C" w:rsidRPr="00D9320D" w:rsidRDefault="0023048C" w:rsidP="0023048C">
            <w:pPr>
              <w:widowControl w:val="0"/>
              <w:tabs>
                <w:tab w:val="num" w:pos="467"/>
              </w:tabs>
              <w:overflowPunct w:val="0"/>
              <w:autoSpaceDE w:val="0"/>
              <w:autoSpaceDN w:val="0"/>
              <w:adjustRightInd w:val="0"/>
              <w:jc w:val="both"/>
              <w:rPr>
                <w:rFonts w:ascii="Times New Roman" w:hAnsi="Times New Roman" w:cs="Times New Roman"/>
                <w:bCs/>
                <w:sz w:val="26"/>
                <w:szCs w:val="26"/>
              </w:rPr>
            </w:pPr>
            <w:r w:rsidRPr="00D9320D">
              <w:rPr>
                <w:rFonts w:ascii="Times New Roman" w:hAnsi="Times New Roman" w:cs="Times New Roman"/>
                <w:bCs/>
                <w:sz w:val="26"/>
                <w:szCs w:val="26"/>
              </w:rPr>
              <w:t xml:space="preserve">Целевой раздел </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4</w:t>
            </w:r>
          </w:p>
        </w:tc>
      </w:tr>
      <w:tr w:rsidR="00D9320D" w:rsidRPr="00D9320D" w:rsidTr="00D9320D">
        <w:tc>
          <w:tcPr>
            <w:tcW w:w="1375" w:type="dxa"/>
          </w:tcPr>
          <w:p w:rsidR="0023048C" w:rsidRPr="00D9320D" w:rsidRDefault="0023048C" w:rsidP="008C03AB">
            <w:pPr>
              <w:widowControl w:val="0"/>
              <w:autoSpaceDE w:val="0"/>
              <w:autoSpaceDN w:val="0"/>
              <w:adjustRightInd w:val="0"/>
              <w:jc w:val="center"/>
              <w:rPr>
                <w:rFonts w:ascii="Times New Roman" w:hAnsi="Times New Roman" w:cs="Times New Roman"/>
                <w:bCs/>
                <w:sz w:val="26"/>
                <w:szCs w:val="26"/>
              </w:rPr>
            </w:pPr>
            <w:r w:rsidRPr="00D9320D">
              <w:rPr>
                <w:rFonts w:ascii="Times New Roman" w:hAnsi="Times New Roman" w:cs="Times New Roman"/>
                <w:sz w:val="26"/>
                <w:szCs w:val="26"/>
              </w:rPr>
              <w:t>1.1.</w:t>
            </w:r>
          </w:p>
        </w:tc>
        <w:tc>
          <w:tcPr>
            <w:tcW w:w="6742" w:type="dxa"/>
          </w:tcPr>
          <w:p w:rsidR="0023048C" w:rsidRPr="00D9320D" w:rsidRDefault="0023048C" w:rsidP="0023048C">
            <w:pPr>
              <w:widowControl w:val="0"/>
              <w:tabs>
                <w:tab w:val="num" w:pos="467"/>
              </w:tabs>
              <w:overflowPunct w:val="0"/>
              <w:autoSpaceDE w:val="0"/>
              <w:autoSpaceDN w:val="0"/>
              <w:adjustRightInd w:val="0"/>
              <w:jc w:val="both"/>
              <w:rPr>
                <w:rFonts w:ascii="Times New Roman" w:hAnsi="Times New Roman" w:cs="Times New Roman"/>
                <w:bCs/>
                <w:sz w:val="26"/>
                <w:szCs w:val="26"/>
              </w:rPr>
            </w:pPr>
            <w:r w:rsidRPr="00D9320D">
              <w:rPr>
                <w:rFonts w:ascii="Times New Roman" w:hAnsi="Times New Roman" w:cs="Times New Roman"/>
                <w:sz w:val="26"/>
                <w:szCs w:val="26"/>
              </w:rPr>
              <w:t>Пояснительная записка</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4</w:t>
            </w:r>
          </w:p>
        </w:tc>
      </w:tr>
      <w:tr w:rsidR="00D9320D" w:rsidRPr="00D9320D" w:rsidTr="00D9320D">
        <w:tc>
          <w:tcPr>
            <w:tcW w:w="1375" w:type="dxa"/>
          </w:tcPr>
          <w:p w:rsidR="0023048C" w:rsidRPr="00D9320D" w:rsidRDefault="0023048C" w:rsidP="008C03AB">
            <w:pPr>
              <w:widowControl w:val="0"/>
              <w:autoSpaceDE w:val="0"/>
              <w:autoSpaceDN w:val="0"/>
              <w:adjustRightInd w:val="0"/>
              <w:jc w:val="center"/>
              <w:rPr>
                <w:rFonts w:ascii="Times New Roman" w:hAnsi="Times New Roman" w:cs="Times New Roman"/>
                <w:sz w:val="26"/>
                <w:szCs w:val="26"/>
              </w:rPr>
            </w:pPr>
            <w:r w:rsidRPr="00D9320D">
              <w:rPr>
                <w:rFonts w:ascii="Times New Roman" w:hAnsi="Times New Roman" w:cs="Times New Roman"/>
                <w:sz w:val="26"/>
                <w:szCs w:val="26"/>
              </w:rPr>
              <w:t>1.1.1.</w:t>
            </w:r>
          </w:p>
        </w:tc>
        <w:tc>
          <w:tcPr>
            <w:tcW w:w="6742" w:type="dxa"/>
          </w:tcPr>
          <w:p w:rsidR="0023048C" w:rsidRPr="00D9320D" w:rsidRDefault="0023048C" w:rsidP="0023048C">
            <w:pPr>
              <w:widowControl w:val="0"/>
              <w:tabs>
                <w:tab w:val="num" w:pos="467"/>
              </w:tabs>
              <w:overflowPunct w:val="0"/>
              <w:autoSpaceDE w:val="0"/>
              <w:autoSpaceDN w:val="0"/>
              <w:adjustRightInd w:val="0"/>
              <w:jc w:val="both"/>
              <w:rPr>
                <w:rFonts w:ascii="Times New Roman" w:hAnsi="Times New Roman" w:cs="Times New Roman"/>
                <w:sz w:val="26"/>
                <w:szCs w:val="26"/>
              </w:rPr>
            </w:pPr>
            <w:r w:rsidRPr="00D9320D">
              <w:rPr>
                <w:rFonts w:ascii="Times New Roman" w:hAnsi="Times New Roman" w:cs="Times New Roman"/>
                <w:sz w:val="26"/>
                <w:szCs w:val="26"/>
              </w:rPr>
              <w:t>Цели и задачи Программы</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4</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sz w:val="26"/>
                <w:szCs w:val="26"/>
              </w:rPr>
            </w:pPr>
            <w:r w:rsidRPr="00D9320D">
              <w:rPr>
                <w:rFonts w:ascii="Times New Roman" w:hAnsi="Times New Roman" w:cs="Times New Roman"/>
                <w:sz w:val="26"/>
                <w:szCs w:val="26"/>
              </w:rPr>
              <w:t>1.1.2.</w:t>
            </w:r>
          </w:p>
        </w:tc>
        <w:tc>
          <w:tcPr>
            <w:tcW w:w="6742" w:type="dxa"/>
          </w:tcPr>
          <w:p w:rsidR="0023048C" w:rsidRPr="00D9320D" w:rsidRDefault="00F020A5" w:rsidP="0023048C">
            <w:pPr>
              <w:pStyle w:val="3"/>
              <w:ind w:left="0"/>
              <w:jc w:val="left"/>
              <w:rPr>
                <w:rFonts w:ascii="Times New Roman" w:hAnsi="Times New Roman"/>
                <w:sz w:val="26"/>
                <w:szCs w:val="26"/>
              </w:rPr>
            </w:pPr>
            <w:hyperlink w:anchor="_Toc422496171" w:history="1">
              <w:r w:rsidR="0023048C" w:rsidRPr="00D9320D">
                <w:rPr>
                  <w:rStyle w:val="a4"/>
                  <w:rFonts w:ascii="Times New Roman" w:hAnsi="Times New Roman"/>
                  <w:noProof/>
                  <w:color w:val="auto"/>
                  <w:sz w:val="26"/>
                  <w:szCs w:val="26"/>
                  <w:u w:val="none"/>
                </w:rPr>
                <w:t>Принципы и подходы к формированию Программы</w:t>
              </w:r>
            </w:hyperlink>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4</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sz w:val="26"/>
                <w:szCs w:val="26"/>
              </w:rPr>
            </w:pPr>
            <w:r w:rsidRPr="00D9320D">
              <w:rPr>
                <w:rFonts w:ascii="Times New Roman" w:hAnsi="Times New Roman" w:cs="Times New Roman"/>
                <w:sz w:val="26"/>
                <w:szCs w:val="26"/>
              </w:rPr>
              <w:t>1.1.3.</w:t>
            </w:r>
          </w:p>
        </w:tc>
        <w:tc>
          <w:tcPr>
            <w:tcW w:w="6742" w:type="dxa"/>
          </w:tcPr>
          <w:p w:rsidR="0023048C" w:rsidRPr="00D9320D" w:rsidRDefault="0023048C" w:rsidP="0023048C">
            <w:pPr>
              <w:pStyle w:val="3"/>
              <w:ind w:left="0"/>
              <w:rPr>
                <w:rFonts w:ascii="Times New Roman" w:hAnsi="Times New Roman"/>
                <w:sz w:val="26"/>
                <w:szCs w:val="26"/>
              </w:rPr>
            </w:pPr>
            <w:r w:rsidRPr="00D9320D">
              <w:rPr>
                <w:rFonts w:ascii="Times New Roman" w:hAnsi="Times New Roman"/>
                <w:sz w:val="26"/>
                <w:szCs w:val="26"/>
              </w:rPr>
              <w:t>Значимые для разработки Программы характеристики</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4</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sz w:val="26"/>
                <w:szCs w:val="26"/>
              </w:rPr>
            </w:pPr>
            <w:r w:rsidRPr="00D9320D">
              <w:rPr>
                <w:rFonts w:ascii="Times New Roman" w:hAnsi="Times New Roman" w:cs="Times New Roman"/>
                <w:sz w:val="26"/>
                <w:szCs w:val="26"/>
              </w:rPr>
              <w:t>1.2.</w:t>
            </w:r>
          </w:p>
        </w:tc>
        <w:tc>
          <w:tcPr>
            <w:tcW w:w="6742" w:type="dxa"/>
          </w:tcPr>
          <w:p w:rsidR="0023048C" w:rsidRPr="00D9320D" w:rsidRDefault="0023048C" w:rsidP="0023048C">
            <w:pPr>
              <w:pStyle w:val="3"/>
              <w:ind w:left="0"/>
              <w:rPr>
                <w:rFonts w:ascii="Times New Roman" w:hAnsi="Times New Roman"/>
                <w:sz w:val="26"/>
                <w:szCs w:val="26"/>
              </w:rPr>
            </w:pPr>
            <w:r w:rsidRPr="00D9320D">
              <w:rPr>
                <w:rFonts w:ascii="Times New Roman" w:hAnsi="Times New Roman"/>
                <w:sz w:val="26"/>
                <w:szCs w:val="26"/>
              </w:rPr>
              <w:t>Планируемые результаты освоения программы</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5</w:t>
            </w:r>
          </w:p>
        </w:tc>
      </w:tr>
      <w:tr w:rsidR="00D9320D" w:rsidRPr="00D9320D" w:rsidTr="00D9320D">
        <w:trPr>
          <w:trHeight w:val="190"/>
        </w:trPr>
        <w:tc>
          <w:tcPr>
            <w:tcW w:w="1375" w:type="dxa"/>
          </w:tcPr>
          <w:p w:rsidR="00D9320D" w:rsidRPr="00D9320D" w:rsidRDefault="00D9320D" w:rsidP="0023048C">
            <w:pPr>
              <w:widowControl w:val="0"/>
              <w:autoSpaceDE w:val="0"/>
              <w:autoSpaceDN w:val="0"/>
              <w:adjustRightInd w:val="0"/>
              <w:spacing w:line="276" w:lineRule="exact"/>
              <w:jc w:val="center"/>
              <w:rPr>
                <w:rFonts w:ascii="Times New Roman" w:hAnsi="Times New Roman" w:cs="Times New Roman"/>
                <w:sz w:val="26"/>
                <w:szCs w:val="26"/>
              </w:rPr>
            </w:pPr>
            <w:r w:rsidRPr="00D9320D">
              <w:rPr>
                <w:rFonts w:ascii="Times New Roman" w:hAnsi="Times New Roman" w:cs="Times New Roman"/>
                <w:sz w:val="26"/>
                <w:szCs w:val="26"/>
              </w:rPr>
              <w:t>1.3.</w:t>
            </w:r>
          </w:p>
        </w:tc>
        <w:tc>
          <w:tcPr>
            <w:tcW w:w="6742" w:type="dxa"/>
          </w:tcPr>
          <w:p w:rsidR="00D9320D" w:rsidRPr="00D9320D" w:rsidRDefault="00D9320D" w:rsidP="0023048C">
            <w:pPr>
              <w:pStyle w:val="3"/>
              <w:ind w:left="0"/>
              <w:rPr>
                <w:rFonts w:ascii="Times New Roman" w:hAnsi="Times New Roman"/>
                <w:sz w:val="26"/>
                <w:szCs w:val="26"/>
              </w:rPr>
            </w:pPr>
            <w:r w:rsidRPr="00D9320D">
              <w:rPr>
                <w:rFonts w:ascii="Times New Roman" w:hAnsi="Times New Roman"/>
                <w:sz w:val="26"/>
                <w:szCs w:val="26"/>
              </w:rPr>
              <w:t>Развивающее оценивание качества образовательной деятельности по Программе</w:t>
            </w:r>
          </w:p>
        </w:tc>
        <w:tc>
          <w:tcPr>
            <w:tcW w:w="1459" w:type="dxa"/>
          </w:tcPr>
          <w:p w:rsidR="00D9320D"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6</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sz w:val="26"/>
                <w:szCs w:val="26"/>
              </w:rPr>
            </w:pPr>
            <w:r w:rsidRPr="00D9320D">
              <w:rPr>
                <w:rFonts w:ascii="Times New Roman" w:hAnsi="Times New Roman" w:cs="Times New Roman"/>
                <w:bCs/>
                <w:sz w:val="26"/>
                <w:szCs w:val="26"/>
              </w:rPr>
              <w:t>II.</w:t>
            </w:r>
          </w:p>
        </w:tc>
        <w:tc>
          <w:tcPr>
            <w:tcW w:w="6742" w:type="dxa"/>
          </w:tcPr>
          <w:p w:rsidR="0023048C" w:rsidRPr="00D9320D" w:rsidRDefault="0023048C" w:rsidP="00D9320D">
            <w:pPr>
              <w:widowControl w:val="0"/>
              <w:autoSpaceDE w:val="0"/>
              <w:autoSpaceDN w:val="0"/>
              <w:adjustRightInd w:val="0"/>
              <w:rPr>
                <w:rFonts w:ascii="Times New Roman" w:hAnsi="Times New Roman" w:cs="Times New Roman"/>
                <w:sz w:val="26"/>
                <w:szCs w:val="26"/>
              </w:rPr>
            </w:pPr>
            <w:r w:rsidRPr="00D9320D">
              <w:rPr>
                <w:rFonts w:ascii="Times New Roman" w:hAnsi="Times New Roman" w:cs="Times New Roman"/>
                <w:bCs/>
                <w:sz w:val="26"/>
                <w:szCs w:val="26"/>
              </w:rPr>
              <w:t>Содержательный раздел</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12</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sz w:val="26"/>
                <w:szCs w:val="26"/>
              </w:rPr>
              <w:t>2.1.</w:t>
            </w:r>
          </w:p>
        </w:tc>
        <w:tc>
          <w:tcPr>
            <w:tcW w:w="6742" w:type="dxa"/>
          </w:tcPr>
          <w:p w:rsidR="0023048C" w:rsidRPr="00D9320D" w:rsidRDefault="0023048C" w:rsidP="00D9320D">
            <w:pPr>
              <w:widowControl w:val="0"/>
              <w:autoSpaceDE w:val="0"/>
              <w:autoSpaceDN w:val="0"/>
              <w:adjustRightInd w:val="0"/>
              <w:rPr>
                <w:rFonts w:ascii="Times New Roman" w:hAnsi="Times New Roman" w:cs="Times New Roman"/>
                <w:bCs/>
                <w:sz w:val="26"/>
                <w:szCs w:val="26"/>
              </w:rPr>
            </w:pPr>
            <w:r w:rsidRPr="00D9320D">
              <w:rPr>
                <w:rFonts w:ascii="Times New Roman" w:hAnsi="Times New Roman" w:cs="Times New Roman"/>
                <w:sz w:val="26"/>
                <w:szCs w:val="26"/>
              </w:rPr>
              <w:t>Направления развития и образования детей</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12</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sz w:val="26"/>
                <w:szCs w:val="26"/>
              </w:rPr>
              <w:t>2.2.</w:t>
            </w:r>
          </w:p>
        </w:tc>
        <w:tc>
          <w:tcPr>
            <w:tcW w:w="6742" w:type="dxa"/>
          </w:tcPr>
          <w:p w:rsidR="0023048C" w:rsidRPr="00D9320D" w:rsidRDefault="0023048C" w:rsidP="00D9320D">
            <w:pPr>
              <w:widowControl w:val="0"/>
              <w:autoSpaceDE w:val="0"/>
              <w:autoSpaceDN w:val="0"/>
              <w:adjustRightInd w:val="0"/>
              <w:rPr>
                <w:rFonts w:ascii="Times New Roman" w:hAnsi="Times New Roman" w:cs="Times New Roman"/>
                <w:bCs/>
                <w:sz w:val="26"/>
                <w:szCs w:val="26"/>
              </w:rPr>
            </w:pPr>
            <w:r w:rsidRPr="00D9320D">
              <w:rPr>
                <w:rFonts w:ascii="Times New Roman" w:hAnsi="Times New Roman" w:cs="Times New Roman"/>
                <w:sz w:val="26"/>
                <w:szCs w:val="26"/>
              </w:rPr>
              <w:t>Формы, способы, методы и средства реализации Программы</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13</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 xml:space="preserve">III. </w:t>
            </w:r>
          </w:p>
        </w:tc>
        <w:tc>
          <w:tcPr>
            <w:tcW w:w="6742" w:type="dxa"/>
          </w:tcPr>
          <w:p w:rsidR="0023048C" w:rsidRPr="00D9320D" w:rsidRDefault="0023048C" w:rsidP="0023048C">
            <w:pPr>
              <w:widowControl w:val="0"/>
              <w:autoSpaceDE w:val="0"/>
              <w:autoSpaceDN w:val="0"/>
              <w:adjustRightInd w:val="0"/>
              <w:ind w:left="107"/>
              <w:rPr>
                <w:rFonts w:ascii="Times New Roman" w:hAnsi="Times New Roman" w:cs="Times New Roman"/>
                <w:bCs/>
                <w:sz w:val="26"/>
                <w:szCs w:val="26"/>
              </w:rPr>
            </w:pPr>
            <w:r w:rsidRPr="00D9320D">
              <w:rPr>
                <w:rFonts w:ascii="Times New Roman" w:hAnsi="Times New Roman" w:cs="Times New Roman"/>
                <w:bCs/>
                <w:sz w:val="26"/>
                <w:szCs w:val="26"/>
              </w:rPr>
              <w:t>Организационный раздел</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19</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sz w:val="26"/>
                <w:szCs w:val="26"/>
              </w:rPr>
              <w:t>3.1.</w:t>
            </w:r>
          </w:p>
        </w:tc>
        <w:tc>
          <w:tcPr>
            <w:tcW w:w="6742" w:type="dxa"/>
          </w:tcPr>
          <w:p w:rsidR="0023048C" w:rsidRPr="00D9320D" w:rsidRDefault="0023048C" w:rsidP="00D9320D">
            <w:pPr>
              <w:widowControl w:val="0"/>
              <w:autoSpaceDE w:val="0"/>
              <w:autoSpaceDN w:val="0"/>
              <w:adjustRightInd w:val="0"/>
              <w:rPr>
                <w:rFonts w:ascii="Times New Roman" w:hAnsi="Times New Roman" w:cs="Times New Roman"/>
                <w:bCs/>
                <w:sz w:val="26"/>
                <w:szCs w:val="26"/>
              </w:rPr>
            </w:pPr>
            <w:r w:rsidRPr="00D9320D">
              <w:rPr>
                <w:rFonts w:ascii="Times New Roman" w:hAnsi="Times New Roman" w:cs="Times New Roman"/>
                <w:sz w:val="26"/>
                <w:szCs w:val="26"/>
              </w:rPr>
              <w:t>Условия реализации Основной образовательной программы дошкольного образования</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29</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3.2.</w:t>
            </w:r>
          </w:p>
        </w:tc>
        <w:tc>
          <w:tcPr>
            <w:tcW w:w="6742" w:type="dxa"/>
          </w:tcPr>
          <w:p w:rsidR="0023048C" w:rsidRPr="00D9320D" w:rsidRDefault="0023048C" w:rsidP="00D9320D">
            <w:pPr>
              <w:widowControl w:val="0"/>
              <w:autoSpaceDE w:val="0"/>
              <w:autoSpaceDN w:val="0"/>
              <w:adjustRightInd w:val="0"/>
              <w:rPr>
                <w:rFonts w:ascii="Times New Roman" w:hAnsi="Times New Roman" w:cs="Times New Roman"/>
                <w:bCs/>
                <w:sz w:val="26"/>
                <w:szCs w:val="26"/>
              </w:rPr>
            </w:pPr>
            <w:r w:rsidRPr="00D9320D">
              <w:rPr>
                <w:rFonts w:ascii="Times New Roman" w:hAnsi="Times New Roman" w:cs="Times New Roman"/>
                <w:sz w:val="26"/>
                <w:szCs w:val="26"/>
              </w:rPr>
              <w:t>Финансовые условия реализации Программы</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r>
      <w:tr w:rsidR="00D9320D" w:rsidRPr="00D9320D" w:rsidTr="00D9320D">
        <w:trPr>
          <w:trHeight w:val="190"/>
        </w:trPr>
        <w:tc>
          <w:tcPr>
            <w:tcW w:w="1375" w:type="dxa"/>
          </w:tcPr>
          <w:p w:rsidR="0023048C" w:rsidRPr="00D9320D" w:rsidRDefault="0023048C"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3.3.</w:t>
            </w:r>
          </w:p>
        </w:tc>
        <w:tc>
          <w:tcPr>
            <w:tcW w:w="6742" w:type="dxa"/>
          </w:tcPr>
          <w:p w:rsidR="0023048C" w:rsidRPr="00D9320D" w:rsidRDefault="00D9320D" w:rsidP="00D9320D">
            <w:pPr>
              <w:widowControl w:val="0"/>
              <w:autoSpaceDE w:val="0"/>
              <w:autoSpaceDN w:val="0"/>
              <w:adjustRightInd w:val="0"/>
              <w:rPr>
                <w:rFonts w:ascii="Times New Roman" w:hAnsi="Times New Roman" w:cs="Times New Roman"/>
                <w:bCs/>
                <w:sz w:val="26"/>
                <w:szCs w:val="26"/>
              </w:rPr>
            </w:pPr>
            <w:r w:rsidRPr="00D9320D">
              <w:rPr>
                <w:rFonts w:ascii="Times New Roman" w:hAnsi="Times New Roman" w:cs="Times New Roman"/>
                <w:sz w:val="26"/>
                <w:szCs w:val="26"/>
              </w:rPr>
              <w:t>Кадровые условия реализации Программы</w:t>
            </w:r>
          </w:p>
        </w:tc>
        <w:tc>
          <w:tcPr>
            <w:tcW w:w="1459" w:type="dxa"/>
          </w:tcPr>
          <w:p w:rsidR="0023048C"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r>
      <w:tr w:rsidR="00D9320D" w:rsidRPr="00D9320D" w:rsidTr="00D9320D">
        <w:trPr>
          <w:trHeight w:val="190"/>
        </w:trPr>
        <w:tc>
          <w:tcPr>
            <w:tcW w:w="1375" w:type="dxa"/>
          </w:tcPr>
          <w:p w:rsidR="00D9320D" w:rsidRPr="00D9320D" w:rsidRDefault="00D9320D"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3.4.</w:t>
            </w:r>
          </w:p>
        </w:tc>
        <w:tc>
          <w:tcPr>
            <w:tcW w:w="6742" w:type="dxa"/>
          </w:tcPr>
          <w:p w:rsidR="00D9320D" w:rsidRPr="00D9320D" w:rsidRDefault="00D9320D" w:rsidP="00D9320D">
            <w:pPr>
              <w:widowControl w:val="0"/>
              <w:autoSpaceDE w:val="0"/>
              <w:autoSpaceDN w:val="0"/>
              <w:adjustRightInd w:val="0"/>
              <w:rPr>
                <w:rFonts w:ascii="Times New Roman" w:hAnsi="Times New Roman" w:cs="Times New Roman"/>
                <w:sz w:val="26"/>
                <w:szCs w:val="26"/>
              </w:rPr>
            </w:pPr>
            <w:r w:rsidRPr="00D9320D">
              <w:rPr>
                <w:rFonts w:ascii="Times New Roman" w:hAnsi="Times New Roman" w:cs="Times New Roman"/>
                <w:sz w:val="26"/>
                <w:szCs w:val="26"/>
              </w:rPr>
              <w:t>Организация работы группы</w:t>
            </w:r>
          </w:p>
        </w:tc>
        <w:tc>
          <w:tcPr>
            <w:tcW w:w="1459" w:type="dxa"/>
          </w:tcPr>
          <w:p w:rsidR="00D9320D"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r>
      <w:tr w:rsidR="00D9320D" w:rsidRPr="00D9320D" w:rsidTr="00D9320D">
        <w:trPr>
          <w:trHeight w:val="190"/>
        </w:trPr>
        <w:tc>
          <w:tcPr>
            <w:tcW w:w="1375" w:type="dxa"/>
          </w:tcPr>
          <w:p w:rsidR="00D9320D" w:rsidRPr="00D9320D" w:rsidRDefault="00D9320D"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3.5.</w:t>
            </w:r>
          </w:p>
        </w:tc>
        <w:tc>
          <w:tcPr>
            <w:tcW w:w="6742" w:type="dxa"/>
          </w:tcPr>
          <w:p w:rsidR="00D9320D" w:rsidRPr="00D9320D" w:rsidRDefault="00D9320D" w:rsidP="00D9320D">
            <w:pPr>
              <w:widowControl w:val="0"/>
              <w:autoSpaceDE w:val="0"/>
              <w:autoSpaceDN w:val="0"/>
              <w:adjustRightInd w:val="0"/>
              <w:rPr>
                <w:rFonts w:ascii="Times New Roman" w:hAnsi="Times New Roman" w:cs="Times New Roman"/>
                <w:sz w:val="26"/>
                <w:szCs w:val="26"/>
              </w:rPr>
            </w:pPr>
            <w:r w:rsidRPr="00D9320D">
              <w:rPr>
                <w:rFonts w:ascii="Times New Roman" w:hAnsi="Times New Roman" w:cs="Times New Roman"/>
                <w:sz w:val="26"/>
                <w:szCs w:val="26"/>
              </w:rPr>
              <w:t>Методическое обеспечение программы</w:t>
            </w:r>
          </w:p>
        </w:tc>
        <w:tc>
          <w:tcPr>
            <w:tcW w:w="1459" w:type="dxa"/>
          </w:tcPr>
          <w:p w:rsidR="00D9320D"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r>
      <w:tr w:rsidR="00D9320D" w:rsidRPr="00D9320D" w:rsidTr="00D9320D">
        <w:trPr>
          <w:trHeight w:val="190"/>
        </w:trPr>
        <w:tc>
          <w:tcPr>
            <w:tcW w:w="1375" w:type="dxa"/>
          </w:tcPr>
          <w:p w:rsidR="00D9320D" w:rsidRPr="00D9320D" w:rsidRDefault="00D9320D"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3.6.</w:t>
            </w:r>
          </w:p>
        </w:tc>
        <w:tc>
          <w:tcPr>
            <w:tcW w:w="6742" w:type="dxa"/>
          </w:tcPr>
          <w:p w:rsidR="00D9320D" w:rsidRPr="00D9320D" w:rsidRDefault="00D9320D" w:rsidP="00D9320D">
            <w:pPr>
              <w:widowControl w:val="0"/>
              <w:autoSpaceDE w:val="0"/>
              <w:autoSpaceDN w:val="0"/>
              <w:adjustRightInd w:val="0"/>
              <w:rPr>
                <w:rFonts w:ascii="Times New Roman" w:hAnsi="Times New Roman" w:cs="Times New Roman"/>
                <w:sz w:val="26"/>
                <w:szCs w:val="26"/>
              </w:rPr>
            </w:pPr>
            <w:r w:rsidRPr="00D9320D">
              <w:rPr>
                <w:rFonts w:ascii="Times New Roman" w:hAnsi="Times New Roman" w:cs="Times New Roman"/>
                <w:sz w:val="26"/>
                <w:szCs w:val="26"/>
              </w:rPr>
              <w:t>Содержание изучаемых курсов</w:t>
            </w:r>
          </w:p>
        </w:tc>
        <w:tc>
          <w:tcPr>
            <w:tcW w:w="1459" w:type="dxa"/>
          </w:tcPr>
          <w:p w:rsidR="00D9320D"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23</w:t>
            </w:r>
          </w:p>
        </w:tc>
      </w:tr>
      <w:tr w:rsidR="00D9320D" w:rsidRPr="00D9320D" w:rsidTr="00D9320D">
        <w:trPr>
          <w:trHeight w:val="190"/>
        </w:trPr>
        <w:tc>
          <w:tcPr>
            <w:tcW w:w="1375" w:type="dxa"/>
          </w:tcPr>
          <w:p w:rsidR="00D9320D" w:rsidRPr="00D9320D" w:rsidRDefault="00D9320D"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3.7.</w:t>
            </w:r>
          </w:p>
        </w:tc>
        <w:tc>
          <w:tcPr>
            <w:tcW w:w="6742" w:type="dxa"/>
          </w:tcPr>
          <w:p w:rsidR="00D9320D" w:rsidRPr="00D9320D" w:rsidRDefault="00D9320D" w:rsidP="00D9320D">
            <w:pPr>
              <w:widowControl w:val="0"/>
              <w:tabs>
                <w:tab w:val="num" w:pos="928"/>
              </w:tabs>
              <w:overflowPunct w:val="0"/>
              <w:autoSpaceDE w:val="0"/>
              <w:autoSpaceDN w:val="0"/>
              <w:adjustRightInd w:val="0"/>
              <w:jc w:val="both"/>
              <w:rPr>
                <w:rFonts w:ascii="Times New Roman" w:hAnsi="Times New Roman" w:cs="Times New Roman"/>
                <w:sz w:val="26"/>
                <w:szCs w:val="26"/>
              </w:rPr>
            </w:pPr>
            <w:r w:rsidRPr="00D9320D">
              <w:rPr>
                <w:rFonts w:ascii="Times New Roman" w:hAnsi="Times New Roman" w:cs="Times New Roman"/>
                <w:sz w:val="26"/>
                <w:szCs w:val="26"/>
              </w:rPr>
              <w:t xml:space="preserve">Предполагаемый результат </w:t>
            </w:r>
          </w:p>
        </w:tc>
        <w:tc>
          <w:tcPr>
            <w:tcW w:w="1459" w:type="dxa"/>
          </w:tcPr>
          <w:p w:rsidR="00D9320D"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26</w:t>
            </w:r>
          </w:p>
        </w:tc>
      </w:tr>
      <w:tr w:rsidR="00D9320D" w:rsidRPr="00D9320D" w:rsidTr="00D9320D">
        <w:trPr>
          <w:trHeight w:val="190"/>
        </w:trPr>
        <w:tc>
          <w:tcPr>
            <w:tcW w:w="1375" w:type="dxa"/>
          </w:tcPr>
          <w:p w:rsidR="00D9320D" w:rsidRPr="00D9320D" w:rsidRDefault="00D9320D" w:rsidP="0023048C">
            <w:pPr>
              <w:widowControl w:val="0"/>
              <w:autoSpaceDE w:val="0"/>
              <w:autoSpaceDN w:val="0"/>
              <w:adjustRightInd w:val="0"/>
              <w:spacing w:line="276" w:lineRule="exact"/>
              <w:jc w:val="center"/>
              <w:rPr>
                <w:rFonts w:ascii="Times New Roman" w:hAnsi="Times New Roman" w:cs="Times New Roman"/>
                <w:bCs/>
                <w:sz w:val="26"/>
                <w:szCs w:val="26"/>
              </w:rPr>
            </w:pPr>
            <w:r w:rsidRPr="00D9320D">
              <w:rPr>
                <w:rFonts w:ascii="Times New Roman" w:hAnsi="Times New Roman" w:cs="Times New Roman"/>
                <w:bCs/>
                <w:sz w:val="26"/>
                <w:szCs w:val="26"/>
              </w:rPr>
              <w:t>3.8.</w:t>
            </w:r>
          </w:p>
        </w:tc>
        <w:tc>
          <w:tcPr>
            <w:tcW w:w="6742" w:type="dxa"/>
          </w:tcPr>
          <w:p w:rsidR="00D9320D" w:rsidRPr="00D9320D" w:rsidRDefault="00D9320D" w:rsidP="00D9320D">
            <w:pPr>
              <w:widowControl w:val="0"/>
              <w:autoSpaceDE w:val="0"/>
              <w:autoSpaceDN w:val="0"/>
              <w:adjustRightInd w:val="0"/>
              <w:rPr>
                <w:rFonts w:ascii="Times New Roman" w:hAnsi="Times New Roman" w:cs="Times New Roman"/>
                <w:sz w:val="26"/>
                <w:szCs w:val="26"/>
              </w:rPr>
            </w:pPr>
            <w:r w:rsidRPr="00D9320D">
              <w:rPr>
                <w:rFonts w:ascii="Times New Roman" w:hAnsi="Times New Roman" w:cs="Times New Roman"/>
                <w:sz w:val="26"/>
                <w:szCs w:val="26"/>
              </w:rPr>
              <w:t xml:space="preserve">Формы </w:t>
            </w:r>
            <w:proofErr w:type="gramStart"/>
            <w:r w:rsidRPr="00D9320D">
              <w:rPr>
                <w:rFonts w:ascii="Times New Roman" w:hAnsi="Times New Roman" w:cs="Times New Roman"/>
                <w:sz w:val="26"/>
                <w:szCs w:val="26"/>
              </w:rPr>
              <w:t>подведения итогов реализации Основной образовательной программы дошкольного общего образования</w:t>
            </w:r>
            <w:proofErr w:type="gramEnd"/>
          </w:p>
        </w:tc>
        <w:tc>
          <w:tcPr>
            <w:tcW w:w="1459" w:type="dxa"/>
          </w:tcPr>
          <w:p w:rsidR="00D9320D" w:rsidRPr="00D9320D" w:rsidRDefault="00BF1D8B" w:rsidP="008C03AB">
            <w:pPr>
              <w:widowControl w:val="0"/>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w:t>
            </w:r>
            <w:r w:rsidR="00CF4892">
              <w:rPr>
                <w:rFonts w:ascii="Times New Roman" w:hAnsi="Times New Roman" w:cs="Times New Roman"/>
                <w:bCs/>
                <w:sz w:val="26"/>
                <w:szCs w:val="26"/>
              </w:rPr>
              <w:t>8</w:t>
            </w:r>
          </w:p>
        </w:tc>
      </w:tr>
    </w:tbl>
    <w:p w:rsidR="0023048C" w:rsidRDefault="0023048C" w:rsidP="008C03AB">
      <w:pPr>
        <w:widowControl w:val="0"/>
        <w:autoSpaceDE w:val="0"/>
        <w:autoSpaceDN w:val="0"/>
        <w:adjustRightInd w:val="0"/>
        <w:spacing w:after="0" w:line="240" w:lineRule="auto"/>
        <w:jc w:val="center"/>
        <w:rPr>
          <w:rFonts w:ascii="Times New Roman" w:hAnsi="Times New Roman" w:cs="Times New Roman"/>
          <w:b/>
          <w:bCs/>
          <w:sz w:val="26"/>
          <w:szCs w:val="26"/>
        </w:rPr>
      </w:pPr>
    </w:p>
    <w:p w:rsidR="008C03AB" w:rsidRDefault="008C03AB" w:rsidP="008C03AB">
      <w:pPr>
        <w:widowControl w:val="0"/>
        <w:autoSpaceDE w:val="0"/>
        <w:autoSpaceDN w:val="0"/>
        <w:adjustRightInd w:val="0"/>
        <w:spacing w:after="0" w:line="280" w:lineRule="exact"/>
        <w:rPr>
          <w:rFonts w:ascii="Times New Roman" w:hAnsi="Times New Roman" w:cs="Times New Roman"/>
          <w:b/>
          <w:bCs/>
          <w:sz w:val="28"/>
          <w:szCs w:val="28"/>
        </w:rPr>
      </w:pPr>
    </w:p>
    <w:p w:rsidR="008C03AB" w:rsidRPr="00FD5998" w:rsidRDefault="008C03AB" w:rsidP="008C03AB">
      <w:pPr>
        <w:widowControl w:val="0"/>
        <w:autoSpaceDE w:val="0"/>
        <w:autoSpaceDN w:val="0"/>
        <w:adjustRightInd w:val="0"/>
        <w:spacing w:after="0" w:line="200" w:lineRule="exact"/>
        <w:rPr>
          <w:rFonts w:ascii="Times New Roman" w:hAnsi="Times New Roman" w:cs="Times New Roman"/>
          <w:sz w:val="24"/>
          <w:szCs w:val="24"/>
        </w:rPr>
      </w:pPr>
    </w:p>
    <w:p w:rsidR="00F74107" w:rsidRDefault="00F74107"/>
    <w:p w:rsidR="006F76A3" w:rsidRDefault="006F76A3"/>
    <w:p w:rsidR="006F76A3" w:rsidRDefault="006F76A3"/>
    <w:p w:rsidR="006F76A3" w:rsidRDefault="006F76A3"/>
    <w:p w:rsidR="006F76A3" w:rsidRDefault="006F76A3"/>
    <w:p w:rsidR="006F76A3" w:rsidRDefault="006F76A3"/>
    <w:p w:rsidR="006F76A3" w:rsidRDefault="006F76A3"/>
    <w:p w:rsidR="00CD29DE" w:rsidRDefault="00CD29DE"/>
    <w:p w:rsidR="00D9320D" w:rsidRDefault="00D9320D" w:rsidP="0027465B">
      <w:pPr>
        <w:pStyle w:val="a3"/>
        <w:widowControl w:val="0"/>
        <w:autoSpaceDE w:val="0"/>
        <w:autoSpaceDN w:val="0"/>
        <w:adjustRightInd w:val="0"/>
        <w:spacing w:after="0" w:line="240" w:lineRule="auto"/>
        <w:ind w:left="1080"/>
        <w:jc w:val="center"/>
        <w:rPr>
          <w:rFonts w:ascii="Times New Roman" w:hAnsi="Times New Roman"/>
          <w:b/>
          <w:color w:val="C00000"/>
          <w:sz w:val="26"/>
          <w:szCs w:val="26"/>
        </w:rPr>
      </w:pPr>
    </w:p>
    <w:p w:rsidR="00D9320D" w:rsidRPr="00D9320D" w:rsidRDefault="00D9320D" w:rsidP="00D9320D">
      <w:pPr>
        <w:widowControl w:val="0"/>
        <w:autoSpaceDE w:val="0"/>
        <w:autoSpaceDN w:val="0"/>
        <w:adjustRightInd w:val="0"/>
        <w:spacing w:after="0" w:line="240" w:lineRule="auto"/>
        <w:rPr>
          <w:rFonts w:ascii="Times New Roman" w:hAnsi="Times New Roman"/>
          <w:b/>
          <w:color w:val="C00000"/>
          <w:sz w:val="26"/>
          <w:szCs w:val="26"/>
        </w:rPr>
      </w:pPr>
    </w:p>
    <w:p w:rsidR="00AD24CB" w:rsidRDefault="00AD24CB" w:rsidP="0027465B">
      <w:pPr>
        <w:pStyle w:val="a3"/>
        <w:widowControl w:val="0"/>
        <w:autoSpaceDE w:val="0"/>
        <w:autoSpaceDN w:val="0"/>
        <w:adjustRightInd w:val="0"/>
        <w:spacing w:after="0" w:line="240" w:lineRule="auto"/>
        <w:ind w:left="1080"/>
        <w:jc w:val="center"/>
        <w:rPr>
          <w:rFonts w:ascii="Times New Roman" w:hAnsi="Times New Roman"/>
          <w:b/>
          <w:sz w:val="26"/>
          <w:szCs w:val="26"/>
        </w:rPr>
      </w:pPr>
    </w:p>
    <w:p w:rsidR="009D63BB" w:rsidRPr="006742F8" w:rsidRDefault="00656DD6" w:rsidP="006742F8">
      <w:pPr>
        <w:pStyle w:val="a3"/>
        <w:widowControl w:val="0"/>
        <w:autoSpaceDE w:val="0"/>
        <w:autoSpaceDN w:val="0"/>
        <w:adjustRightInd w:val="0"/>
        <w:spacing w:after="0" w:line="240" w:lineRule="auto"/>
        <w:ind w:left="1080"/>
        <w:jc w:val="center"/>
        <w:rPr>
          <w:rFonts w:ascii="Times New Roman" w:hAnsi="Times New Roman"/>
          <w:b/>
          <w:sz w:val="26"/>
          <w:szCs w:val="26"/>
        </w:rPr>
      </w:pPr>
      <w:r w:rsidRPr="00AD24CB">
        <w:rPr>
          <w:rFonts w:ascii="Times New Roman" w:hAnsi="Times New Roman"/>
          <w:b/>
          <w:sz w:val="26"/>
          <w:szCs w:val="26"/>
        </w:rPr>
        <w:lastRenderedPageBreak/>
        <w:t>Введение</w:t>
      </w:r>
    </w:p>
    <w:p w:rsidR="00656DD6" w:rsidRPr="00656DD6" w:rsidRDefault="00656DD6" w:rsidP="00656DD6">
      <w:pPr>
        <w:pStyle w:val="New"/>
        <w:spacing w:line="240" w:lineRule="auto"/>
        <w:ind w:left="0" w:firstLine="567"/>
        <w:jc w:val="both"/>
        <w:rPr>
          <w:b w:val="0"/>
          <w:sz w:val="26"/>
          <w:szCs w:val="26"/>
        </w:rPr>
      </w:pPr>
      <w:r w:rsidRPr="00656DD6">
        <w:rPr>
          <w:b w:val="0"/>
          <w:sz w:val="26"/>
          <w:szCs w:val="26"/>
        </w:rPr>
        <w:t>Согласно Федеральному закону «Об образовании в Российской Федерации»</w:t>
      </w:r>
      <w:r w:rsidRPr="00656DD6">
        <w:rPr>
          <w:b w:val="0"/>
          <w:sz w:val="26"/>
          <w:szCs w:val="26"/>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656DD6" w:rsidRPr="00656DD6" w:rsidRDefault="00656DD6" w:rsidP="00656DD6">
      <w:pPr>
        <w:pStyle w:val="New"/>
        <w:spacing w:line="240" w:lineRule="auto"/>
        <w:ind w:left="0" w:firstLine="567"/>
        <w:jc w:val="both"/>
        <w:rPr>
          <w:b w:val="0"/>
          <w:sz w:val="26"/>
          <w:szCs w:val="26"/>
        </w:rPr>
      </w:pPr>
      <w:r w:rsidRPr="00656DD6">
        <w:rPr>
          <w:b w:val="0"/>
          <w:sz w:val="26"/>
          <w:szCs w:val="26"/>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656DD6" w:rsidRPr="00656DD6" w:rsidRDefault="00656DD6" w:rsidP="00656DD6">
      <w:pPr>
        <w:pStyle w:val="New"/>
        <w:spacing w:line="240" w:lineRule="auto"/>
        <w:ind w:left="0" w:firstLine="567"/>
        <w:jc w:val="both"/>
        <w:rPr>
          <w:b w:val="0"/>
          <w:sz w:val="26"/>
          <w:szCs w:val="26"/>
        </w:rPr>
      </w:pPr>
      <w:r w:rsidRPr="00656DD6">
        <w:rPr>
          <w:b w:val="0"/>
          <w:sz w:val="26"/>
          <w:szCs w:val="26"/>
        </w:rPr>
        <w:t xml:space="preserve">Поэтому миссия дошкольного образования – сохранение уникальности и </w:t>
      </w:r>
      <w:proofErr w:type="spellStart"/>
      <w:r w:rsidRPr="00656DD6">
        <w:rPr>
          <w:b w:val="0"/>
          <w:sz w:val="26"/>
          <w:szCs w:val="26"/>
        </w:rPr>
        <w:t>самоценности</w:t>
      </w:r>
      <w:proofErr w:type="spellEnd"/>
      <w:r w:rsidRPr="00656DD6">
        <w:rPr>
          <w:b w:val="0"/>
          <w:sz w:val="26"/>
          <w:szCs w:val="26"/>
        </w:rP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656DD6" w:rsidRPr="00656DD6" w:rsidRDefault="00656DD6" w:rsidP="0027465B">
      <w:pPr>
        <w:spacing w:after="0" w:line="240" w:lineRule="auto"/>
        <w:jc w:val="both"/>
        <w:rPr>
          <w:rFonts w:ascii="Times New Roman" w:hAnsi="Times New Roman" w:cs="Times New Roman"/>
          <w:sz w:val="26"/>
          <w:szCs w:val="26"/>
        </w:rPr>
      </w:pPr>
      <w:r w:rsidRPr="00656DD6">
        <w:rPr>
          <w:rFonts w:ascii="Times New Roman" w:hAnsi="Times New Roman" w:cs="Times New Roman"/>
          <w:sz w:val="26"/>
          <w:szCs w:val="26"/>
        </w:rPr>
        <w:t>Основная образовательная программа группы кратковременного пребывания детей (далее Программа), открытой на базе «</w:t>
      </w:r>
      <w:proofErr w:type="spellStart"/>
      <w:r w:rsidR="00AD24CB">
        <w:rPr>
          <w:rFonts w:ascii="Times New Roman" w:hAnsi="Times New Roman" w:cs="Times New Roman"/>
          <w:sz w:val="26"/>
          <w:szCs w:val="26"/>
        </w:rPr>
        <w:t>Монастырёвская</w:t>
      </w:r>
      <w:proofErr w:type="spellEnd"/>
      <w:r w:rsidRPr="00656DD6">
        <w:rPr>
          <w:rFonts w:ascii="Times New Roman" w:hAnsi="Times New Roman" w:cs="Times New Roman"/>
          <w:sz w:val="26"/>
          <w:szCs w:val="26"/>
        </w:rPr>
        <w:t xml:space="preserve">  начальная общеобразовательная школа» - филиал  муниципального бюджетного образовательного учреждения</w:t>
      </w:r>
      <w:r w:rsidR="0027465B">
        <w:rPr>
          <w:rFonts w:ascii="Times New Roman" w:hAnsi="Times New Roman" w:cs="Times New Roman"/>
          <w:sz w:val="26"/>
          <w:szCs w:val="26"/>
        </w:rPr>
        <w:t xml:space="preserve"> </w:t>
      </w:r>
      <w:r w:rsidRPr="00656DD6">
        <w:rPr>
          <w:rFonts w:ascii="Times New Roman" w:hAnsi="Times New Roman" w:cs="Times New Roman"/>
          <w:sz w:val="26"/>
          <w:szCs w:val="26"/>
        </w:rPr>
        <w:t>«</w:t>
      </w:r>
      <w:proofErr w:type="spellStart"/>
      <w:r w:rsidR="00AD24CB">
        <w:rPr>
          <w:rFonts w:ascii="Times New Roman" w:hAnsi="Times New Roman" w:cs="Times New Roman"/>
          <w:sz w:val="26"/>
          <w:szCs w:val="26"/>
        </w:rPr>
        <w:t>Новомарьясовская</w:t>
      </w:r>
      <w:proofErr w:type="spellEnd"/>
      <w:r w:rsidR="00AD24CB">
        <w:rPr>
          <w:rFonts w:ascii="Times New Roman" w:hAnsi="Times New Roman" w:cs="Times New Roman"/>
          <w:sz w:val="26"/>
          <w:szCs w:val="26"/>
        </w:rPr>
        <w:t xml:space="preserve"> </w:t>
      </w:r>
      <w:r w:rsidRPr="00656DD6">
        <w:rPr>
          <w:rFonts w:ascii="Times New Roman" w:hAnsi="Times New Roman" w:cs="Times New Roman"/>
          <w:sz w:val="26"/>
          <w:szCs w:val="26"/>
        </w:rPr>
        <w:t>средняя общеобразовательная школа</w:t>
      </w:r>
      <w:r w:rsidR="00AD24CB">
        <w:rPr>
          <w:rFonts w:ascii="Times New Roman" w:hAnsi="Times New Roman" w:cs="Times New Roman"/>
          <w:sz w:val="26"/>
          <w:szCs w:val="26"/>
        </w:rPr>
        <w:t>-интернат</w:t>
      </w:r>
      <w:r w:rsidRPr="00656DD6">
        <w:rPr>
          <w:rFonts w:ascii="Times New Roman" w:hAnsi="Times New Roman" w:cs="Times New Roman"/>
          <w:sz w:val="26"/>
          <w:szCs w:val="26"/>
        </w:rPr>
        <w:t>», разработана с учѐтом содержания примерной основной образовательной  программы дошкольного образования.</w:t>
      </w:r>
      <w:r w:rsidRPr="00656DD6">
        <w:rPr>
          <w:rFonts w:ascii="Times New Roman" w:hAnsi="Times New Roman" w:cs="Times New Roman"/>
          <w:b/>
          <w:sz w:val="26"/>
          <w:szCs w:val="26"/>
        </w:rPr>
        <w:t xml:space="preserve"> </w:t>
      </w:r>
    </w:p>
    <w:p w:rsidR="00656DD6" w:rsidRPr="00656DD6" w:rsidRDefault="00656DD6" w:rsidP="0027465B">
      <w:pPr>
        <w:widowControl w:val="0"/>
        <w:autoSpaceDE w:val="0"/>
        <w:autoSpaceDN w:val="0"/>
        <w:adjustRightInd w:val="0"/>
        <w:spacing w:after="0" w:line="240" w:lineRule="auto"/>
        <w:ind w:firstLine="708"/>
        <w:rPr>
          <w:rFonts w:ascii="Times New Roman" w:hAnsi="Times New Roman" w:cs="Times New Roman"/>
          <w:sz w:val="26"/>
          <w:szCs w:val="26"/>
        </w:rPr>
      </w:pPr>
      <w:r w:rsidRPr="00656DD6">
        <w:rPr>
          <w:rFonts w:ascii="Times New Roman" w:hAnsi="Times New Roman" w:cs="Times New Roman"/>
          <w:sz w:val="26"/>
          <w:szCs w:val="26"/>
        </w:rPr>
        <w:t>Основой разработки Программы являются следующие нормативные документы:</w:t>
      </w:r>
    </w:p>
    <w:p w:rsidR="00656DD6" w:rsidRPr="0027465B" w:rsidRDefault="00656DD6" w:rsidP="00B309CD">
      <w:pPr>
        <w:pStyle w:val="a3"/>
        <w:widowControl w:val="0"/>
        <w:numPr>
          <w:ilvl w:val="0"/>
          <w:numId w:val="3"/>
        </w:numPr>
        <w:overflowPunct w:val="0"/>
        <w:autoSpaceDE w:val="0"/>
        <w:autoSpaceDN w:val="0"/>
        <w:adjustRightInd w:val="0"/>
        <w:spacing w:after="0" w:line="240" w:lineRule="auto"/>
        <w:jc w:val="both"/>
        <w:rPr>
          <w:rFonts w:ascii="Times New Roman" w:hAnsi="Times New Roman" w:cs="Times New Roman"/>
          <w:sz w:val="26"/>
          <w:szCs w:val="26"/>
          <w:vertAlign w:val="superscript"/>
        </w:rPr>
      </w:pPr>
      <w:r w:rsidRPr="0027465B">
        <w:rPr>
          <w:rFonts w:ascii="Times New Roman" w:hAnsi="Times New Roman" w:cs="Times New Roman"/>
          <w:sz w:val="26"/>
          <w:szCs w:val="26"/>
        </w:rPr>
        <w:t>Федеральный Закон «Об образовании в Российской Федерации» от 29 декабря 2012 г. №273-ФЗ</w:t>
      </w:r>
      <w:r w:rsidR="0027465B" w:rsidRPr="0027465B">
        <w:rPr>
          <w:rFonts w:ascii="Times New Roman" w:hAnsi="Times New Roman" w:cs="Times New Roman"/>
          <w:sz w:val="26"/>
          <w:szCs w:val="26"/>
        </w:rPr>
        <w:t>.</w:t>
      </w:r>
    </w:p>
    <w:p w:rsidR="00656DD6" w:rsidRPr="0027465B" w:rsidRDefault="00656DD6" w:rsidP="00B309CD">
      <w:pPr>
        <w:pStyle w:val="a3"/>
        <w:widowControl w:val="0"/>
        <w:numPr>
          <w:ilvl w:val="0"/>
          <w:numId w:val="3"/>
        </w:numPr>
        <w:overflowPunct w:val="0"/>
        <w:autoSpaceDE w:val="0"/>
        <w:autoSpaceDN w:val="0"/>
        <w:adjustRightInd w:val="0"/>
        <w:spacing w:after="0" w:line="240" w:lineRule="auto"/>
        <w:jc w:val="both"/>
        <w:rPr>
          <w:rFonts w:ascii="Times New Roman" w:hAnsi="Times New Roman" w:cs="Times New Roman"/>
          <w:sz w:val="26"/>
          <w:szCs w:val="26"/>
          <w:vertAlign w:val="superscript"/>
        </w:rPr>
      </w:pPr>
      <w:r w:rsidRPr="0027465B">
        <w:rPr>
          <w:rFonts w:ascii="Times New Roman" w:hAnsi="Times New Roman" w:cs="Times New Roman"/>
          <w:sz w:val="26"/>
          <w:szCs w:val="26"/>
        </w:rPr>
        <w:t xml:space="preserve">ФГОС дошкольного образования (Приказ </w:t>
      </w:r>
      <w:proofErr w:type="spellStart"/>
      <w:r w:rsidRPr="0027465B">
        <w:rPr>
          <w:rFonts w:ascii="Times New Roman" w:hAnsi="Times New Roman" w:cs="Times New Roman"/>
          <w:sz w:val="26"/>
          <w:szCs w:val="26"/>
        </w:rPr>
        <w:t>Минобрнауки</w:t>
      </w:r>
      <w:proofErr w:type="spellEnd"/>
      <w:r w:rsidRPr="0027465B">
        <w:rPr>
          <w:rFonts w:ascii="Times New Roman" w:hAnsi="Times New Roman" w:cs="Times New Roman"/>
          <w:sz w:val="26"/>
          <w:szCs w:val="26"/>
        </w:rPr>
        <w:t xml:space="preserve"> России от 17 октября 2013 г. N 1155 г. Москва "Об утверждении федерального государственного образовательного стандарта дошкольного образования")</w:t>
      </w:r>
      <w:r w:rsidR="0027465B" w:rsidRPr="0027465B">
        <w:rPr>
          <w:rFonts w:ascii="Times New Roman" w:hAnsi="Times New Roman" w:cs="Times New Roman"/>
          <w:sz w:val="26"/>
          <w:szCs w:val="26"/>
        </w:rPr>
        <w:t>.</w:t>
      </w:r>
    </w:p>
    <w:p w:rsidR="00656DD6" w:rsidRPr="0027465B" w:rsidRDefault="00656DD6" w:rsidP="00B309CD">
      <w:pPr>
        <w:pStyle w:val="a3"/>
        <w:widowControl w:val="0"/>
        <w:numPr>
          <w:ilvl w:val="0"/>
          <w:numId w:val="3"/>
        </w:numPr>
        <w:overflowPunct w:val="0"/>
        <w:autoSpaceDE w:val="0"/>
        <w:autoSpaceDN w:val="0"/>
        <w:adjustRightInd w:val="0"/>
        <w:spacing w:after="0" w:line="240" w:lineRule="auto"/>
        <w:jc w:val="both"/>
        <w:rPr>
          <w:rFonts w:ascii="Times New Roman" w:hAnsi="Times New Roman" w:cs="Times New Roman"/>
          <w:sz w:val="26"/>
          <w:szCs w:val="26"/>
          <w:vertAlign w:val="superscript"/>
        </w:rPr>
      </w:pPr>
      <w:r w:rsidRPr="0027465B">
        <w:rPr>
          <w:rFonts w:ascii="Times New Roman" w:hAnsi="Times New Roman" w:cs="Times New Roman"/>
          <w:sz w:val="26"/>
          <w:szCs w:val="26"/>
        </w:rPr>
        <w:t>Концепция содержания непрерывного образования (дошкольное и начальное звено), утверждѐнная Федеральным координационным советом по общему образованию Министерства образования Российской Федерации от 17.06.2003г.</w:t>
      </w:r>
    </w:p>
    <w:p w:rsidR="00656DD6" w:rsidRPr="0027465B" w:rsidRDefault="00656DD6" w:rsidP="00B309CD">
      <w:pPr>
        <w:pStyle w:val="a3"/>
        <w:widowControl w:val="0"/>
        <w:numPr>
          <w:ilvl w:val="0"/>
          <w:numId w:val="3"/>
        </w:numPr>
        <w:overflowPunct w:val="0"/>
        <w:autoSpaceDE w:val="0"/>
        <w:autoSpaceDN w:val="0"/>
        <w:adjustRightInd w:val="0"/>
        <w:spacing w:after="0" w:line="240" w:lineRule="auto"/>
        <w:jc w:val="both"/>
        <w:rPr>
          <w:rFonts w:ascii="Times New Roman" w:hAnsi="Times New Roman" w:cs="Times New Roman"/>
          <w:sz w:val="26"/>
          <w:szCs w:val="26"/>
          <w:vertAlign w:val="superscript"/>
        </w:rPr>
      </w:pPr>
      <w:r w:rsidRPr="0027465B">
        <w:rPr>
          <w:rFonts w:ascii="Times New Roman" w:hAnsi="Times New Roman" w:cs="Times New Roman"/>
          <w:sz w:val="26"/>
          <w:szCs w:val="26"/>
        </w:rPr>
        <w:t xml:space="preserve">Постановление Главного государственного санитарного врача Российской Федерации от 15 мая 2013 г. N 26 г. Москва "Об утверждении </w:t>
      </w:r>
      <w:proofErr w:type="spellStart"/>
      <w:r w:rsidRPr="0027465B">
        <w:rPr>
          <w:rFonts w:ascii="Times New Roman" w:hAnsi="Times New Roman" w:cs="Times New Roman"/>
          <w:sz w:val="26"/>
          <w:szCs w:val="26"/>
        </w:rPr>
        <w:t>СанПиН</w:t>
      </w:r>
      <w:proofErr w:type="spellEnd"/>
      <w:r w:rsidRPr="0027465B">
        <w:rPr>
          <w:rFonts w:ascii="Times New Roman" w:hAnsi="Times New Roman" w:cs="Times New Roman"/>
          <w:sz w:val="26"/>
          <w:szCs w:val="26"/>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D9320D" w:rsidRPr="00656DD6" w:rsidRDefault="00656DD6" w:rsidP="006742F8">
      <w:pPr>
        <w:widowControl w:val="0"/>
        <w:overflowPunct w:val="0"/>
        <w:autoSpaceDE w:val="0"/>
        <w:autoSpaceDN w:val="0"/>
        <w:adjustRightInd w:val="0"/>
        <w:spacing w:after="0" w:line="240" w:lineRule="auto"/>
        <w:ind w:firstLine="538"/>
        <w:jc w:val="both"/>
        <w:rPr>
          <w:rFonts w:ascii="Times New Roman" w:hAnsi="Times New Roman" w:cs="Times New Roman"/>
          <w:sz w:val="26"/>
          <w:szCs w:val="26"/>
        </w:rPr>
      </w:pPr>
      <w:r w:rsidRPr="00656DD6">
        <w:rPr>
          <w:rFonts w:ascii="Times New Roman" w:hAnsi="Times New Roman" w:cs="Times New Roman"/>
          <w:sz w:val="26"/>
          <w:szCs w:val="26"/>
        </w:rPr>
        <w:t>Программа обеспечивает разностороннее ра</w:t>
      </w:r>
      <w:r w:rsidR="00AD24CB">
        <w:rPr>
          <w:rFonts w:ascii="Times New Roman" w:hAnsi="Times New Roman" w:cs="Times New Roman"/>
          <w:sz w:val="26"/>
          <w:szCs w:val="26"/>
        </w:rPr>
        <w:t>звитие детей в возрасте 5-7 лет</w:t>
      </w:r>
      <w:r w:rsidRPr="00656DD6">
        <w:rPr>
          <w:rFonts w:ascii="Times New Roman" w:hAnsi="Times New Roman" w:cs="Times New Roman"/>
          <w:sz w:val="26"/>
          <w:szCs w:val="26"/>
        </w:rPr>
        <w:t xml:space="preserve"> жизни с учѐтом их возрастных и индивидуальных особенностей по основным направлениям развития ребѐнка.</w:t>
      </w:r>
    </w:p>
    <w:p w:rsidR="006F76A3" w:rsidRPr="006742F8" w:rsidRDefault="0027465B" w:rsidP="00656DD6">
      <w:pPr>
        <w:pStyle w:val="a3"/>
        <w:widowControl w:val="0"/>
        <w:numPr>
          <w:ilvl w:val="0"/>
          <w:numId w:val="2"/>
        </w:numPr>
        <w:autoSpaceDE w:val="0"/>
        <w:autoSpaceDN w:val="0"/>
        <w:adjustRightInd w:val="0"/>
        <w:spacing w:after="0" w:line="240" w:lineRule="auto"/>
        <w:jc w:val="center"/>
        <w:rPr>
          <w:rFonts w:ascii="Times New Roman" w:hAnsi="Times New Roman"/>
          <w:b/>
          <w:bCs/>
          <w:sz w:val="26"/>
          <w:szCs w:val="26"/>
        </w:rPr>
      </w:pPr>
      <w:r w:rsidRPr="00AD24CB">
        <w:rPr>
          <w:rFonts w:ascii="Times New Roman" w:hAnsi="Times New Roman"/>
          <w:b/>
          <w:bCs/>
          <w:sz w:val="26"/>
          <w:szCs w:val="26"/>
        </w:rPr>
        <w:t>ЦЕЛЕВОЙ РАЗДЕЛ</w:t>
      </w:r>
    </w:p>
    <w:p w:rsidR="006F76A3" w:rsidRPr="00AD24CB" w:rsidRDefault="0027465B" w:rsidP="0027465B">
      <w:pPr>
        <w:widowControl w:val="0"/>
        <w:autoSpaceDE w:val="0"/>
        <w:autoSpaceDN w:val="0"/>
        <w:adjustRightInd w:val="0"/>
        <w:spacing w:after="0" w:line="240" w:lineRule="auto"/>
        <w:rPr>
          <w:rFonts w:ascii="Times New Roman" w:hAnsi="Times New Roman"/>
          <w:b/>
          <w:bCs/>
          <w:sz w:val="26"/>
          <w:szCs w:val="26"/>
        </w:rPr>
      </w:pPr>
      <w:r w:rsidRPr="00AD24CB">
        <w:rPr>
          <w:rFonts w:ascii="Times New Roman" w:hAnsi="Times New Roman"/>
          <w:b/>
          <w:bCs/>
          <w:sz w:val="26"/>
          <w:szCs w:val="26"/>
        </w:rPr>
        <w:t>1.1.</w:t>
      </w:r>
      <w:r w:rsidR="006F76A3" w:rsidRPr="00AD24CB">
        <w:rPr>
          <w:rFonts w:ascii="Times New Roman" w:hAnsi="Times New Roman"/>
          <w:b/>
          <w:bCs/>
          <w:sz w:val="26"/>
          <w:szCs w:val="26"/>
        </w:rPr>
        <w:t>Пояснительная записка</w:t>
      </w:r>
    </w:p>
    <w:p w:rsidR="0027465B" w:rsidRPr="00AD24CB" w:rsidRDefault="0027465B" w:rsidP="0027465B">
      <w:pPr>
        <w:widowControl w:val="0"/>
        <w:autoSpaceDE w:val="0"/>
        <w:autoSpaceDN w:val="0"/>
        <w:adjustRightInd w:val="0"/>
        <w:spacing w:after="0" w:line="240" w:lineRule="auto"/>
        <w:rPr>
          <w:rFonts w:ascii="Times New Roman" w:hAnsi="Times New Roman"/>
          <w:b/>
          <w:bCs/>
          <w:sz w:val="26"/>
          <w:szCs w:val="26"/>
        </w:rPr>
      </w:pPr>
      <w:r w:rsidRPr="00AD24CB">
        <w:rPr>
          <w:rFonts w:ascii="Times New Roman" w:hAnsi="Times New Roman"/>
          <w:b/>
          <w:bCs/>
          <w:sz w:val="26"/>
          <w:szCs w:val="26"/>
        </w:rPr>
        <w:t>1.1.1. Цели и задачи Программы</w:t>
      </w:r>
    </w:p>
    <w:p w:rsidR="006F76A3" w:rsidRPr="006F76A3" w:rsidRDefault="006F76A3" w:rsidP="0027465B">
      <w:pPr>
        <w:widowControl w:val="0"/>
        <w:autoSpaceDE w:val="0"/>
        <w:autoSpaceDN w:val="0"/>
        <w:adjustRightInd w:val="0"/>
        <w:spacing w:after="0" w:line="240" w:lineRule="auto"/>
        <w:rPr>
          <w:rFonts w:ascii="Times New Roman" w:hAnsi="Times New Roman"/>
          <w:sz w:val="26"/>
          <w:szCs w:val="26"/>
        </w:rPr>
      </w:pPr>
      <w:r w:rsidRPr="0027465B">
        <w:rPr>
          <w:rFonts w:ascii="Times New Roman" w:hAnsi="Times New Roman"/>
          <w:b/>
          <w:bCs/>
          <w:iCs/>
          <w:sz w:val="26"/>
          <w:szCs w:val="26"/>
        </w:rPr>
        <w:t xml:space="preserve">Цель </w:t>
      </w:r>
      <w:r w:rsidRPr="006F76A3">
        <w:rPr>
          <w:rFonts w:ascii="Times New Roman" w:hAnsi="Times New Roman"/>
          <w:sz w:val="26"/>
          <w:szCs w:val="26"/>
        </w:rPr>
        <w:t>реализации Программы:</w:t>
      </w:r>
    </w:p>
    <w:p w:rsidR="006F76A3" w:rsidRPr="006F76A3" w:rsidRDefault="006F76A3" w:rsidP="0027465B">
      <w:pPr>
        <w:widowControl w:val="0"/>
        <w:overflowPunct w:val="0"/>
        <w:autoSpaceDE w:val="0"/>
        <w:autoSpaceDN w:val="0"/>
        <w:adjustRightInd w:val="0"/>
        <w:spacing w:after="0" w:line="240" w:lineRule="auto"/>
        <w:jc w:val="both"/>
        <w:rPr>
          <w:rFonts w:ascii="Times New Roman" w:hAnsi="Times New Roman"/>
          <w:sz w:val="26"/>
          <w:szCs w:val="26"/>
        </w:rPr>
      </w:pPr>
      <w:r w:rsidRPr="006F76A3">
        <w:rPr>
          <w:rFonts w:ascii="Times New Roman" w:hAnsi="Times New Roman"/>
          <w:sz w:val="26"/>
          <w:szCs w:val="26"/>
        </w:rPr>
        <w:t>обеспечение равенства возможностей для единого старта детей дошкольного возраста при поступлении в первый класс; сохранение психического и физического здоровья детей; обеспечение преемственности дошкольного и начального образования.</w:t>
      </w:r>
    </w:p>
    <w:p w:rsidR="006F76A3" w:rsidRPr="006F76A3" w:rsidRDefault="006F76A3" w:rsidP="0027465B">
      <w:pPr>
        <w:widowControl w:val="0"/>
        <w:overflowPunct w:val="0"/>
        <w:autoSpaceDE w:val="0"/>
        <w:autoSpaceDN w:val="0"/>
        <w:adjustRightInd w:val="0"/>
        <w:spacing w:after="0" w:line="240" w:lineRule="auto"/>
        <w:ind w:firstLine="538"/>
        <w:jc w:val="both"/>
        <w:rPr>
          <w:rFonts w:ascii="Times New Roman" w:hAnsi="Times New Roman"/>
          <w:sz w:val="26"/>
          <w:szCs w:val="26"/>
        </w:rPr>
      </w:pPr>
      <w:r w:rsidRPr="006F76A3">
        <w:rPr>
          <w:rFonts w:ascii="Times New Roman" w:hAnsi="Times New Roman"/>
          <w:sz w:val="26"/>
          <w:szCs w:val="26"/>
        </w:rPr>
        <w:lastRenderedPageBreak/>
        <w:t xml:space="preserve">Достижение поставленных целей дошкольного образования обеспечивается решением </w:t>
      </w:r>
      <w:r w:rsidRPr="0027465B">
        <w:rPr>
          <w:rFonts w:ascii="Times New Roman" w:hAnsi="Times New Roman"/>
          <w:sz w:val="26"/>
          <w:szCs w:val="26"/>
        </w:rPr>
        <w:t xml:space="preserve">следующих </w:t>
      </w:r>
      <w:r w:rsidRPr="0027465B">
        <w:rPr>
          <w:rFonts w:ascii="Times New Roman" w:hAnsi="Times New Roman"/>
          <w:b/>
          <w:bCs/>
          <w:iCs/>
          <w:sz w:val="26"/>
          <w:szCs w:val="26"/>
        </w:rPr>
        <w:t>задач</w:t>
      </w:r>
      <w:r w:rsidRPr="0027465B">
        <w:rPr>
          <w:rFonts w:ascii="Times New Roman" w:hAnsi="Times New Roman"/>
          <w:sz w:val="26"/>
          <w:szCs w:val="26"/>
        </w:rPr>
        <w:t>:</w:t>
      </w:r>
    </w:p>
    <w:p w:rsidR="006F76A3" w:rsidRPr="0027465B" w:rsidRDefault="006F76A3" w:rsidP="00B309CD">
      <w:pPr>
        <w:widowControl w:val="0"/>
        <w:numPr>
          <w:ilvl w:val="0"/>
          <w:numId w:val="1"/>
        </w:numPr>
        <w:tabs>
          <w:tab w:val="clear" w:pos="720"/>
          <w:tab w:val="num" w:pos="379"/>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предоставление равных возможностей для полноценного развития каждого ребенка в период </w:t>
      </w:r>
      <w:proofErr w:type="spellStart"/>
      <w:r w:rsidRPr="006F76A3">
        <w:rPr>
          <w:rFonts w:ascii="Times New Roman" w:hAnsi="Times New Roman"/>
          <w:sz w:val="26"/>
          <w:szCs w:val="26"/>
        </w:rPr>
        <w:t>предшкольного</w:t>
      </w:r>
      <w:proofErr w:type="spellEnd"/>
      <w:r w:rsidRPr="006F76A3">
        <w:rPr>
          <w:rFonts w:ascii="Times New Roman" w:hAnsi="Times New Roman"/>
          <w:sz w:val="26"/>
          <w:szCs w:val="26"/>
        </w:rPr>
        <w:t xml:space="preserve">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6F76A3" w:rsidRPr="0027465B" w:rsidRDefault="006F76A3" w:rsidP="00B309CD">
      <w:pPr>
        <w:widowControl w:val="0"/>
        <w:numPr>
          <w:ilvl w:val="0"/>
          <w:numId w:val="1"/>
        </w:numPr>
        <w:tabs>
          <w:tab w:val="clear" w:pos="720"/>
          <w:tab w:val="num" w:pos="283"/>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охрана и укрепление физического и психического здоровья детей, в том числе их эмоционального благополучия; </w:t>
      </w:r>
    </w:p>
    <w:p w:rsidR="006F76A3" w:rsidRPr="0027465B" w:rsidRDefault="006F76A3" w:rsidP="00B309CD">
      <w:pPr>
        <w:widowControl w:val="0"/>
        <w:numPr>
          <w:ilvl w:val="0"/>
          <w:numId w:val="1"/>
        </w:numPr>
        <w:tabs>
          <w:tab w:val="clear" w:pos="720"/>
          <w:tab w:val="num" w:pos="451"/>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rsidR="006F76A3" w:rsidRPr="0027465B" w:rsidRDefault="006F76A3" w:rsidP="00B309CD">
      <w:pPr>
        <w:widowControl w:val="0"/>
        <w:numPr>
          <w:ilvl w:val="0"/>
          <w:numId w:val="1"/>
        </w:numPr>
        <w:tabs>
          <w:tab w:val="clear" w:pos="720"/>
          <w:tab w:val="num" w:pos="434"/>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6F76A3" w:rsidRPr="0027465B" w:rsidRDefault="006F76A3" w:rsidP="00B309CD">
      <w:pPr>
        <w:widowControl w:val="0"/>
        <w:numPr>
          <w:ilvl w:val="0"/>
          <w:numId w:val="1"/>
        </w:numPr>
        <w:tabs>
          <w:tab w:val="clear" w:pos="720"/>
          <w:tab w:val="num" w:pos="314"/>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объединение обучения и воспитания в целостный образовательный процесс на основе духовно-нравственных и </w:t>
      </w:r>
      <w:proofErr w:type="spellStart"/>
      <w:r w:rsidRPr="006F76A3">
        <w:rPr>
          <w:rFonts w:ascii="Times New Roman" w:hAnsi="Times New Roman"/>
          <w:sz w:val="26"/>
          <w:szCs w:val="26"/>
        </w:rPr>
        <w:t>социокультурных</w:t>
      </w:r>
      <w:proofErr w:type="spellEnd"/>
      <w:r w:rsidRPr="006F76A3">
        <w:rPr>
          <w:rFonts w:ascii="Times New Roman" w:hAnsi="Times New Roman"/>
          <w:sz w:val="26"/>
          <w:szCs w:val="26"/>
        </w:rPr>
        <w:t xml:space="preserve"> ценностей и принятых в обществе правил и норм поведения в интересах человека, семьи, общества; </w:t>
      </w:r>
    </w:p>
    <w:p w:rsidR="006F76A3" w:rsidRPr="0027465B" w:rsidRDefault="006F76A3" w:rsidP="00B309CD">
      <w:pPr>
        <w:widowControl w:val="0"/>
        <w:numPr>
          <w:ilvl w:val="0"/>
          <w:numId w:val="1"/>
        </w:numPr>
        <w:tabs>
          <w:tab w:val="clear" w:pos="720"/>
          <w:tab w:val="num" w:pos="408"/>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6F76A3" w:rsidRPr="0027465B" w:rsidRDefault="006F76A3" w:rsidP="00B309CD">
      <w:pPr>
        <w:widowControl w:val="0"/>
        <w:numPr>
          <w:ilvl w:val="0"/>
          <w:numId w:val="1"/>
        </w:numPr>
        <w:tabs>
          <w:tab w:val="clear" w:pos="720"/>
          <w:tab w:val="num" w:pos="514"/>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формирование </w:t>
      </w:r>
      <w:proofErr w:type="spellStart"/>
      <w:r w:rsidRPr="006F76A3">
        <w:rPr>
          <w:rFonts w:ascii="Times New Roman" w:hAnsi="Times New Roman"/>
          <w:sz w:val="26"/>
          <w:szCs w:val="26"/>
        </w:rPr>
        <w:t>социокультурной</w:t>
      </w:r>
      <w:proofErr w:type="spellEnd"/>
      <w:r w:rsidRPr="006F76A3">
        <w:rPr>
          <w:rFonts w:ascii="Times New Roman" w:hAnsi="Times New Roman"/>
          <w:sz w:val="26"/>
          <w:szCs w:val="26"/>
        </w:rPr>
        <w:t xml:space="preserve"> среды, соответствующей возрастным, индивидуальным, психологическим и физиологическим особенностям детей; </w:t>
      </w:r>
    </w:p>
    <w:p w:rsidR="00EE4CCD" w:rsidRPr="006742F8" w:rsidRDefault="006F76A3" w:rsidP="006742F8">
      <w:pPr>
        <w:widowControl w:val="0"/>
        <w:numPr>
          <w:ilvl w:val="0"/>
          <w:numId w:val="1"/>
        </w:numPr>
        <w:tabs>
          <w:tab w:val="clear" w:pos="720"/>
          <w:tab w:val="num" w:pos="461"/>
        </w:tabs>
        <w:overflowPunct w:val="0"/>
        <w:autoSpaceDE w:val="0"/>
        <w:autoSpaceDN w:val="0"/>
        <w:adjustRightInd w:val="0"/>
        <w:spacing w:after="0" w:line="240" w:lineRule="auto"/>
        <w:ind w:left="0" w:firstLine="4"/>
        <w:jc w:val="both"/>
        <w:rPr>
          <w:rFonts w:ascii="Times New Roman" w:hAnsi="Times New Roman"/>
          <w:sz w:val="26"/>
          <w:szCs w:val="26"/>
        </w:rPr>
      </w:pPr>
      <w:r w:rsidRPr="006F76A3">
        <w:rPr>
          <w:rFonts w:ascii="Times New Roman" w:hAnsi="Times New Roman"/>
          <w:sz w:val="26"/>
          <w:szCs w:val="26"/>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E4CCD" w:rsidRPr="006742F8" w:rsidRDefault="0027465B" w:rsidP="006742F8">
      <w:pPr>
        <w:pStyle w:val="a3"/>
        <w:widowControl w:val="0"/>
        <w:numPr>
          <w:ilvl w:val="2"/>
          <w:numId w:val="2"/>
        </w:numPr>
        <w:autoSpaceDE w:val="0"/>
        <w:autoSpaceDN w:val="0"/>
        <w:adjustRightInd w:val="0"/>
        <w:spacing w:after="0" w:line="240" w:lineRule="auto"/>
        <w:jc w:val="both"/>
        <w:rPr>
          <w:rFonts w:ascii="Times New Roman" w:hAnsi="Times New Roman"/>
          <w:b/>
          <w:sz w:val="26"/>
          <w:szCs w:val="26"/>
        </w:rPr>
      </w:pPr>
      <w:r w:rsidRPr="00AD24CB">
        <w:rPr>
          <w:rFonts w:ascii="Times New Roman" w:hAnsi="Times New Roman"/>
          <w:b/>
          <w:sz w:val="26"/>
          <w:szCs w:val="26"/>
        </w:rPr>
        <w:t>Принципы и подходы формирования программы</w:t>
      </w:r>
    </w:p>
    <w:p w:rsidR="009D63BB" w:rsidRPr="00EE4CCD" w:rsidRDefault="009D63BB" w:rsidP="00EE4CCD">
      <w:pPr>
        <w:pStyle w:val="a8"/>
        <w:tabs>
          <w:tab w:val="left" w:pos="567"/>
        </w:tabs>
        <w:spacing w:before="0" w:beforeAutospacing="0" w:after="0" w:afterAutospacing="0"/>
        <w:jc w:val="both"/>
        <w:rPr>
          <w:rFonts w:ascii="Times New Roman" w:hAnsi="Times New Roman" w:cs="Times New Roman"/>
          <w:sz w:val="26"/>
          <w:szCs w:val="26"/>
        </w:rPr>
      </w:pPr>
      <w:r w:rsidRPr="00EE4CCD">
        <w:rPr>
          <w:rFonts w:ascii="Times New Roman" w:hAnsi="Times New Roman" w:cs="Times New Roman"/>
          <w:sz w:val="26"/>
          <w:szCs w:val="26"/>
        </w:rPr>
        <w:t>В соответствии со Стандартом Программа построена на следующих принципах:</w:t>
      </w:r>
    </w:p>
    <w:p w:rsidR="009D63BB" w:rsidRPr="00EE4CCD"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 xml:space="preserve">1. Поддержка разнообразия детства. </w:t>
      </w:r>
    </w:p>
    <w:p w:rsidR="00EE4CCD" w:rsidRPr="00EE4CCD"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 xml:space="preserve">2. Сохранение уникальности и </w:t>
      </w:r>
      <w:proofErr w:type="spellStart"/>
      <w:r w:rsidRPr="00EE4CCD">
        <w:rPr>
          <w:rFonts w:ascii="Times New Roman" w:eastAsia="Times New Roman" w:hAnsi="Times New Roman" w:cs="Times New Roman"/>
          <w:bCs/>
          <w:color w:val="000000"/>
          <w:sz w:val="26"/>
          <w:szCs w:val="26"/>
        </w:rPr>
        <w:t>самоценности</w:t>
      </w:r>
      <w:proofErr w:type="spellEnd"/>
      <w:r w:rsidRPr="00EE4CCD">
        <w:rPr>
          <w:rFonts w:ascii="Times New Roman" w:eastAsia="Times New Roman" w:hAnsi="Times New Roman" w:cs="Times New Roman"/>
          <w:bCs/>
          <w:color w:val="000000"/>
          <w:sz w:val="26"/>
          <w:szCs w:val="26"/>
        </w:rPr>
        <w:t xml:space="preserve"> детства как важного этапа в общем развитии человека. </w:t>
      </w:r>
    </w:p>
    <w:p w:rsidR="00EE4CCD" w:rsidRPr="00EE4CCD"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3. Позитивная социализация ребенка</w:t>
      </w:r>
      <w:r w:rsidR="00EE4CCD" w:rsidRPr="00EE4CCD">
        <w:rPr>
          <w:rFonts w:ascii="Times New Roman" w:eastAsia="Times New Roman" w:hAnsi="Times New Roman" w:cs="Times New Roman"/>
          <w:bCs/>
          <w:color w:val="000000"/>
          <w:sz w:val="26"/>
          <w:szCs w:val="26"/>
        </w:rPr>
        <w:t>.</w:t>
      </w:r>
    </w:p>
    <w:p w:rsidR="00EE4CCD" w:rsidRPr="00EE4CCD"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4. Личностно-развивающий и гуманистический характер взаимодействия взрослых (родителей</w:t>
      </w:r>
      <w:r w:rsidR="00EE4CCD" w:rsidRPr="00EE4CCD">
        <w:rPr>
          <w:rFonts w:ascii="Times New Roman" w:eastAsia="Times New Roman" w:hAnsi="Times New Roman" w:cs="Times New Roman"/>
          <w:bCs/>
          <w:color w:val="000000"/>
          <w:sz w:val="26"/>
          <w:szCs w:val="26"/>
        </w:rPr>
        <w:t xml:space="preserve"> </w:t>
      </w:r>
      <w:r w:rsidRPr="00EE4CCD">
        <w:rPr>
          <w:rFonts w:ascii="Times New Roman" w:eastAsia="Times New Roman" w:hAnsi="Times New Roman" w:cs="Times New Roman"/>
          <w:bCs/>
          <w:color w:val="000000"/>
          <w:sz w:val="26"/>
          <w:szCs w:val="26"/>
        </w:rPr>
        <w:t xml:space="preserve">(законных представителей), педагогических и иных работников Организации) и детей. </w:t>
      </w:r>
    </w:p>
    <w:p w:rsidR="00EE4CCD" w:rsidRPr="00EE4CCD" w:rsidRDefault="009D63BB" w:rsidP="00EE4CCD">
      <w:pPr>
        <w:tabs>
          <w:tab w:val="left" w:pos="567"/>
        </w:tabs>
        <w:autoSpaceDE w:val="0"/>
        <w:autoSpaceDN w:val="0"/>
        <w:adjustRightInd w:val="0"/>
        <w:spacing w:after="0" w:line="240" w:lineRule="auto"/>
        <w:jc w:val="both"/>
        <w:rPr>
          <w:rFonts w:ascii="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 xml:space="preserve">5. Содействие и сотрудничество детей и взрослых, признание ребенка полноценным участником (субъектом) образовательных отношений. </w:t>
      </w:r>
    </w:p>
    <w:p w:rsidR="00EE4CCD" w:rsidRPr="00EE4CCD"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 xml:space="preserve">6. Сотрудничество Организации с семьей. </w:t>
      </w:r>
    </w:p>
    <w:p w:rsidR="00EE4CCD" w:rsidRPr="00EE4CCD" w:rsidRDefault="009D63BB" w:rsidP="00EE4CCD">
      <w:pPr>
        <w:tabs>
          <w:tab w:val="left" w:pos="567"/>
        </w:tabs>
        <w:autoSpaceDE w:val="0"/>
        <w:autoSpaceDN w:val="0"/>
        <w:adjustRightInd w:val="0"/>
        <w:spacing w:after="0" w:line="240" w:lineRule="auto"/>
        <w:jc w:val="both"/>
        <w:rPr>
          <w:rFonts w:ascii="Times New Roman" w:hAnsi="Times New Roman" w:cs="Times New Roman"/>
          <w:bCs/>
          <w:color w:val="000000"/>
          <w:sz w:val="26"/>
          <w:szCs w:val="26"/>
        </w:rPr>
      </w:pPr>
      <w:r w:rsidRPr="00EE4CCD">
        <w:rPr>
          <w:rFonts w:ascii="Times New Roman" w:hAnsi="Times New Roman" w:cs="Times New Roman"/>
          <w:bCs/>
          <w:color w:val="000000"/>
          <w:sz w:val="26"/>
          <w:szCs w:val="26"/>
        </w:rPr>
        <w:t>7. Сетевое взаимодействие с организациями социализации, образования, охраны здоровья и другими партнерами</w:t>
      </w:r>
      <w:r w:rsidR="00EE4CCD" w:rsidRPr="00EE4CCD">
        <w:rPr>
          <w:rFonts w:ascii="Times New Roman" w:hAnsi="Times New Roman" w:cs="Times New Roman"/>
          <w:bCs/>
          <w:color w:val="000000"/>
          <w:sz w:val="26"/>
          <w:szCs w:val="26"/>
        </w:rPr>
        <w:t>.</w:t>
      </w:r>
    </w:p>
    <w:p w:rsidR="009A624E"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8. Индивидуализация дошкольного образования</w:t>
      </w:r>
      <w:r w:rsidR="00EE4CCD" w:rsidRPr="00EE4CCD">
        <w:rPr>
          <w:rFonts w:ascii="Times New Roman" w:eastAsia="Times New Roman" w:hAnsi="Times New Roman" w:cs="Times New Roman"/>
          <w:bCs/>
          <w:color w:val="000000"/>
          <w:sz w:val="26"/>
          <w:szCs w:val="26"/>
        </w:rPr>
        <w:t>.</w:t>
      </w:r>
      <w:r w:rsidRPr="00EE4CCD">
        <w:rPr>
          <w:rFonts w:ascii="Times New Roman" w:eastAsia="Times New Roman" w:hAnsi="Times New Roman" w:cs="Times New Roman"/>
          <w:bCs/>
          <w:color w:val="000000"/>
          <w:sz w:val="26"/>
          <w:szCs w:val="26"/>
        </w:rPr>
        <w:t xml:space="preserve"> </w:t>
      </w:r>
    </w:p>
    <w:p w:rsidR="00EE4CCD" w:rsidRPr="00EE4CCD"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EE4CCD">
        <w:rPr>
          <w:rFonts w:ascii="Times New Roman" w:eastAsia="Times New Roman" w:hAnsi="Times New Roman" w:cs="Times New Roman"/>
          <w:bCs/>
          <w:color w:val="000000"/>
          <w:sz w:val="26"/>
          <w:szCs w:val="26"/>
        </w:rPr>
        <w:t xml:space="preserve">9. Возрастная адекватность </w:t>
      </w:r>
      <w:r w:rsidRPr="00EE4CCD">
        <w:rPr>
          <w:rFonts w:ascii="Times New Roman" w:eastAsia="Times New Roman" w:hAnsi="Times New Roman" w:cs="Times New Roman"/>
          <w:color w:val="000000"/>
          <w:sz w:val="26"/>
          <w:szCs w:val="26"/>
        </w:rPr>
        <w:t xml:space="preserve">образования. </w:t>
      </w:r>
    </w:p>
    <w:p w:rsidR="009D63BB" w:rsidRPr="00EE4CCD" w:rsidRDefault="009D63BB" w:rsidP="00EE4CCD">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 xml:space="preserve">10. Развивающее вариативное образование. </w:t>
      </w:r>
    </w:p>
    <w:p w:rsidR="009D63BB" w:rsidRPr="00EE4CCD" w:rsidRDefault="009D63BB" w:rsidP="00EE4CCD">
      <w:pPr>
        <w:tabs>
          <w:tab w:val="left" w:pos="567"/>
        </w:tabs>
        <w:spacing w:after="0" w:line="240" w:lineRule="auto"/>
        <w:jc w:val="both"/>
        <w:rPr>
          <w:rFonts w:ascii="Times New Roman" w:hAnsi="Times New Roman" w:cs="Times New Roman"/>
          <w:sz w:val="26"/>
          <w:szCs w:val="26"/>
        </w:rPr>
      </w:pPr>
      <w:r w:rsidRPr="00EE4CCD">
        <w:rPr>
          <w:rFonts w:ascii="Times New Roman" w:hAnsi="Times New Roman" w:cs="Times New Roman"/>
          <w:sz w:val="26"/>
          <w:szCs w:val="26"/>
        </w:rPr>
        <w:t xml:space="preserve">11. Полнота содержания и интеграция </w:t>
      </w:r>
      <w:r w:rsidRPr="00EE4CCD">
        <w:rPr>
          <w:rFonts w:ascii="Times New Roman" w:hAnsi="Times New Roman" w:cs="Times New Roman"/>
          <w:bCs/>
          <w:sz w:val="26"/>
          <w:szCs w:val="26"/>
        </w:rPr>
        <w:t xml:space="preserve">отдельных образовательных областей. </w:t>
      </w:r>
    </w:p>
    <w:p w:rsidR="0027465B" w:rsidRPr="003A2362" w:rsidRDefault="009D63BB" w:rsidP="003A2362">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6"/>
          <w:szCs w:val="26"/>
        </w:rPr>
      </w:pPr>
      <w:r w:rsidRPr="00EE4CCD">
        <w:rPr>
          <w:rFonts w:ascii="Times New Roman" w:eastAsia="Times New Roman" w:hAnsi="Times New Roman" w:cs="Times New Roman"/>
          <w:bCs/>
          <w:color w:val="000000"/>
          <w:sz w:val="26"/>
          <w:szCs w:val="26"/>
        </w:rPr>
        <w:t xml:space="preserve">12. Инвариантность ценностей и целей при вариативности средств реализации и достижения целей Программы. </w:t>
      </w:r>
    </w:p>
    <w:p w:rsidR="00D9320D" w:rsidRPr="00F207F0" w:rsidRDefault="00F0448B" w:rsidP="006742F8">
      <w:pPr>
        <w:pStyle w:val="2NEw"/>
      </w:pPr>
      <w:bookmarkStart w:id="0" w:name="_Toc420597610"/>
      <w:bookmarkStart w:id="1" w:name="_Toc420598529"/>
      <w:bookmarkStart w:id="2" w:name="_Toc422496172"/>
      <w:r w:rsidRPr="00F207F0">
        <w:lastRenderedPageBreak/>
        <w:t>1.1.3. Значимые для разработки Программы характеристики</w:t>
      </w:r>
    </w:p>
    <w:p w:rsidR="00F207F0" w:rsidRPr="00A84581" w:rsidRDefault="00F207F0" w:rsidP="00A84581">
      <w:pPr>
        <w:spacing w:after="0" w:line="240" w:lineRule="auto"/>
        <w:jc w:val="both"/>
        <w:rPr>
          <w:rFonts w:ascii="Times New Roman" w:hAnsi="Times New Roman"/>
          <w:sz w:val="26"/>
          <w:szCs w:val="26"/>
        </w:rPr>
      </w:pPr>
      <w:r w:rsidRPr="00A84581">
        <w:rPr>
          <w:rFonts w:ascii="Times New Roman" w:hAnsi="Times New Roman"/>
          <w:sz w:val="26"/>
          <w:szCs w:val="26"/>
        </w:rPr>
        <w:t xml:space="preserve">Формы и режим занятий </w:t>
      </w:r>
    </w:p>
    <w:p w:rsidR="00F207F0" w:rsidRPr="00A84581" w:rsidRDefault="00F207F0" w:rsidP="00A84581">
      <w:pPr>
        <w:spacing w:after="0" w:line="240" w:lineRule="auto"/>
        <w:jc w:val="both"/>
        <w:rPr>
          <w:rFonts w:ascii="Times New Roman" w:hAnsi="Times New Roman"/>
          <w:sz w:val="26"/>
          <w:szCs w:val="26"/>
        </w:rPr>
      </w:pPr>
      <w:r w:rsidRPr="00A84581">
        <w:rPr>
          <w:rFonts w:ascii="Times New Roman" w:hAnsi="Times New Roman"/>
          <w:sz w:val="26"/>
          <w:szCs w:val="26"/>
        </w:rPr>
        <w:t>Порядок организации работы школы будущих первоклассников:</w:t>
      </w:r>
    </w:p>
    <w:p w:rsidR="00F207F0" w:rsidRPr="00A84581" w:rsidRDefault="00F207F0" w:rsidP="003D1394">
      <w:pPr>
        <w:spacing w:after="0" w:line="240" w:lineRule="auto"/>
        <w:ind w:left="-567"/>
        <w:jc w:val="both"/>
        <w:rPr>
          <w:rFonts w:ascii="Times New Roman" w:hAnsi="Times New Roman"/>
          <w:sz w:val="26"/>
          <w:szCs w:val="26"/>
        </w:rPr>
      </w:pPr>
      <w:r w:rsidRPr="00A84581">
        <w:rPr>
          <w:rFonts w:ascii="Times New Roman" w:hAnsi="Times New Roman"/>
          <w:sz w:val="26"/>
          <w:szCs w:val="26"/>
        </w:rPr>
        <w:t>- форма проведения занятий – групповая;</w:t>
      </w:r>
    </w:p>
    <w:p w:rsidR="00F207F0" w:rsidRPr="00A84581" w:rsidRDefault="00A47EC2" w:rsidP="003D1394">
      <w:pPr>
        <w:spacing w:after="0" w:line="240" w:lineRule="auto"/>
        <w:ind w:left="-567"/>
        <w:jc w:val="both"/>
        <w:rPr>
          <w:rFonts w:ascii="Times New Roman" w:hAnsi="Times New Roman"/>
          <w:sz w:val="26"/>
          <w:szCs w:val="26"/>
        </w:rPr>
      </w:pPr>
      <w:r>
        <w:rPr>
          <w:rFonts w:ascii="Times New Roman" w:hAnsi="Times New Roman"/>
          <w:sz w:val="26"/>
          <w:szCs w:val="26"/>
        </w:rPr>
        <w:t>- начало занятий – 01 сент</w:t>
      </w:r>
      <w:r w:rsidR="00F207F0" w:rsidRPr="00A84581">
        <w:rPr>
          <w:rFonts w:ascii="Times New Roman" w:hAnsi="Times New Roman"/>
          <w:sz w:val="26"/>
          <w:szCs w:val="26"/>
        </w:rPr>
        <w:t xml:space="preserve">ября текущего  учебного года; </w:t>
      </w:r>
    </w:p>
    <w:p w:rsidR="00F207F0" w:rsidRPr="00A84581" w:rsidRDefault="00F207F0" w:rsidP="003D1394">
      <w:pPr>
        <w:spacing w:after="0" w:line="240" w:lineRule="auto"/>
        <w:ind w:left="-567"/>
        <w:jc w:val="both"/>
        <w:rPr>
          <w:rFonts w:ascii="Times New Roman" w:hAnsi="Times New Roman"/>
          <w:sz w:val="26"/>
          <w:szCs w:val="26"/>
        </w:rPr>
      </w:pPr>
      <w:r w:rsidRPr="00A84581">
        <w:rPr>
          <w:rFonts w:ascii="Times New Roman" w:hAnsi="Times New Roman"/>
          <w:sz w:val="26"/>
          <w:szCs w:val="26"/>
        </w:rPr>
        <w:t>- окончание занятий – 20 мая текущего учебного года;</w:t>
      </w:r>
    </w:p>
    <w:p w:rsidR="00A84581" w:rsidRDefault="00F207F0" w:rsidP="00A84581">
      <w:pPr>
        <w:spacing w:after="0" w:line="240" w:lineRule="auto"/>
        <w:ind w:left="-567"/>
        <w:jc w:val="both"/>
        <w:rPr>
          <w:rFonts w:ascii="Times New Roman" w:hAnsi="Times New Roman"/>
          <w:sz w:val="26"/>
          <w:szCs w:val="26"/>
        </w:rPr>
      </w:pPr>
      <w:r w:rsidRPr="00A84581">
        <w:rPr>
          <w:rFonts w:ascii="Times New Roman" w:hAnsi="Times New Roman"/>
          <w:sz w:val="26"/>
          <w:szCs w:val="26"/>
        </w:rPr>
        <w:t>- режим за</w:t>
      </w:r>
      <w:r w:rsidR="00A47EC2">
        <w:rPr>
          <w:rFonts w:ascii="Times New Roman" w:hAnsi="Times New Roman"/>
          <w:sz w:val="26"/>
          <w:szCs w:val="26"/>
        </w:rPr>
        <w:t xml:space="preserve">нятий:   5 раз в неделю    –  </w:t>
      </w:r>
      <w:r w:rsidRPr="00A84581">
        <w:rPr>
          <w:rFonts w:ascii="Times New Roman" w:hAnsi="Times New Roman"/>
          <w:sz w:val="26"/>
          <w:szCs w:val="26"/>
        </w:rPr>
        <w:t>3 занятия по 30 минут с перерывами на отдых 10-20 минут.</w:t>
      </w:r>
    </w:p>
    <w:p w:rsidR="00F207F0" w:rsidRPr="00A84581" w:rsidRDefault="00A84581" w:rsidP="00A84581">
      <w:pPr>
        <w:spacing w:after="0" w:line="240" w:lineRule="auto"/>
        <w:ind w:left="-567"/>
        <w:jc w:val="both"/>
        <w:rPr>
          <w:rFonts w:ascii="Times New Roman" w:hAnsi="Times New Roman"/>
          <w:sz w:val="26"/>
          <w:szCs w:val="26"/>
        </w:rPr>
      </w:pPr>
      <w:r>
        <w:rPr>
          <w:rFonts w:ascii="Times New Roman" w:hAnsi="Times New Roman"/>
          <w:sz w:val="26"/>
          <w:szCs w:val="26"/>
        </w:rPr>
        <w:t xml:space="preserve">         </w:t>
      </w:r>
      <w:r w:rsidR="00F207F0" w:rsidRPr="00A84581">
        <w:rPr>
          <w:rFonts w:ascii="Times New Roman" w:hAnsi="Times New Roman"/>
          <w:sz w:val="26"/>
          <w:szCs w:val="26"/>
        </w:rPr>
        <w:t>Сроки реализации программы</w:t>
      </w:r>
    </w:p>
    <w:p w:rsidR="00F207F0" w:rsidRPr="00A84581" w:rsidRDefault="00A84581" w:rsidP="00A84581">
      <w:pPr>
        <w:spacing w:after="0" w:line="240" w:lineRule="auto"/>
        <w:ind w:left="-567"/>
        <w:jc w:val="both"/>
        <w:rPr>
          <w:rFonts w:ascii="Times New Roman" w:hAnsi="Times New Roman"/>
          <w:sz w:val="26"/>
          <w:szCs w:val="26"/>
        </w:rPr>
      </w:pPr>
      <w:r>
        <w:rPr>
          <w:rFonts w:ascii="Times New Roman" w:hAnsi="Times New Roman"/>
          <w:sz w:val="26"/>
          <w:szCs w:val="26"/>
        </w:rPr>
        <w:t xml:space="preserve">         </w:t>
      </w:r>
      <w:r w:rsidR="00F207F0" w:rsidRPr="00A84581">
        <w:rPr>
          <w:rFonts w:ascii="Times New Roman" w:hAnsi="Times New Roman"/>
          <w:sz w:val="26"/>
          <w:szCs w:val="26"/>
        </w:rPr>
        <w:t>Программа реализуется в течение 1 года. Обучение детей рассчита</w:t>
      </w:r>
      <w:r w:rsidR="00263A4B">
        <w:rPr>
          <w:rFonts w:ascii="Times New Roman" w:hAnsi="Times New Roman"/>
          <w:sz w:val="26"/>
          <w:szCs w:val="26"/>
        </w:rPr>
        <w:t>но на 33 учебных недели</w:t>
      </w:r>
      <w:r w:rsidR="00F207F0" w:rsidRPr="00A84581">
        <w:rPr>
          <w:rFonts w:ascii="Times New Roman" w:hAnsi="Times New Roman"/>
          <w:sz w:val="26"/>
          <w:szCs w:val="26"/>
        </w:rPr>
        <w:t xml:space="preserve">, общее количество учебных часов – </w:t>
      </w:r>
      <w:r w:rsidR="00263A4B">
        <w:rPr>
          <w:rFonts w:ascii="Times New Roman" w:hAnsi="Times New Roman"/>
          <w:sz w:val="26"/>
          <w:szCs w:val="26"/>
        </w:rPr>
        <w:t>495</w:t>
      </w:r>
      <w:r w:rsidR="00F207F0" w:rsidRPr="008B555F">
        <w:rPr>
          <w:rFonts w:ascii="Times New Roman" w:hAnsi="Times New Roman"/>
          <w:sz w:val="26"/>
          <w:szCs w:val="26"/>
        </w:rPr>
        <w:t>.</w:t>
      </w:r>
      <w:r w:rsidR="00F207F0" w:rsidRPr="00A84581">
        <w:rPr>
          <w:rFonts w:ascii="Times New Roman" w:hAnsi="Times New Roman"/>
          <w:sz w:val="26"/>
          <w:szCs w:val="26"/>
        </w:rPr>
        <w:t xml:space="preserve"> </w:t>
      </w:r>
    </w:p>
    <w:p w:rsidR="00F207F0" w:rsidRPr="00A84581" w:rsidRDefault="00F207F0" w:rsidP="00CD29DE">
      <w:pPr>
        <w:spacing w:after="0" w:line="240" w:lineRule="auto"/>
        <w:ind w:left="-567" w:firstLine="567"/>
        <w:jc w:val="both"/>
        <w:rPr>
          <w:rFonts w:ascii="Times New Roman" w:hAnsi="Times New Roman" w:cs="Times New Roman"/>
          <w:sz w:val="26"/>
          <w:szCs w:val="26"/>
        </w:rPr>
      </w:pPr>
      <w:r w:rsidRPr="00A84581">
        <w:rPr>
          <w:rFonts w:ascii="Times New Roman" w:hAnsi="Times New Roman" w:cs="Times New Roman"/>
          <w:sz w:val="26"/>
          <w:szCs w:val="26"/>
        </w:rPr>
        <w:t>Образовател</w:t>
      </w:r>
      <w:r w:rsidR="00AD24CB">
        <w:rPr>
          <w:rFonts w:ascii="Times New Roman" w:hAnsi="Times New Roman" w:cs="Times New Roman"/>
          <w:sz w:val="26"/>
          <w:szCs w:val="26"/>
        </w:rPr>
        <w:t>ьный процесс в «</w:t>
      </w:r>
      <w:proofErr w:type="spellStart"/>
      <w:r w:rsidR="00AD24CB">
        <w:rPr>
          <w:rFonts w:ascii="Times New Roman" w:hAnsi="Times New Roman" w:cs="Times New Roman"/>
          <w:sz w:val="26"/>
          <w:szCs w:val="26"/>
        </w:rPr>
        <w:t>Монастырёвская</w:t>
      </w:r>
      <w:proofErr w:type="spellEnd"/>
      <w:r w:rsidRPr="00A84581">
        <w:rPr>
          <w:rFonts w:ascii="Times New Roman" w:hAnsi="Times New Roman" w:cs="Times New Roman"/>
          <w:sz w:val="26"/>
          <w:szCs w:val="26"/>
        </w:rPr>
        <w:t xml:space="preserve">  начальная общеобразовательная школа» - филиал  муниципального бюджетного обра</w:t>
      </w:r>
      <w:r w:rsidR="00AD24CB">
        <w:rPr>
          <w:rFonts w:ascii="Times New Roman" w:hAnsi="Times New Roman" w:cs="Times New Roman"/>
          <w:sz w:val="26"/>
          <w:szCs w:val="26"/>
        </w:rPr>
        <w:t>зовательного учреждения «</w:t>
      </w:r>
      <w:proofErr w:type="spellStart"/>
      <w:r w:rsidR="00AD24CB">
        <w:rPr>
          <w:rFonts w:ascii="Times New Roman" w:hAnsi="Times New Roman" w:cs="Times New Roman"/>
          <w:sz w:val="26"/>
          <w:szCs w:val="26"/>
        </w:rPr>
        <w:t>Новомарьясовская</w:t>
      </w:r>
      <w:proofErr w:type="spellEnd"/>
      <w:r w:rsidRPr="00A84581">
        <w:rPr>
          <w:rFonts w:ascii="Times New Roman" w:hAnsi="Times New Roman" w:cs="Times New Roman"/>
          <w:sz w:val="26"/>
          <w:szCs w:val="26"/>
        </w:rPr>
        <w:t xml:space="preserve"> средняя общеобразовательная школа</w:t>
      </w:r>
      <w:r w:rsidR="00AD24CB">
        <w:rPr>
          <w:rFonts w:ascii="Times New Roman" w:hAnsi="Times New Roman" w:cs="Times New Roman"/>
          <w:sz w:val="26"/>
          <w:szCs w:val="26"/>
        </w:rPr>
        <w:t>-интернат</w:t>
      </w:r>
      <w:r w:rsidRPr="00A84581">
        <w:rPr>
          <w:rFonts w:ascii="Times New Roman" w:hAnsi="Times New Roman" w:cs="Times New Roman"/>
          <w:sz w:val="26"/>
          <w:szCs w:val="26"/>
        </w:rPr>
        <w:t>» строится с учетом возрастных и индивидуальных особенностей воспитанников.</w:t>
      </w:r>
    </w:p>
    <w:p w:rsidR="00F207F0" w:rsidRPr="00A84581" w:rsidRDefault="00F207F0" w:rsidP="00A84581">
      <w:pPr>
        <w:spacing w:after="0" w:line="240" w:lineRule="auto"/>
        <w:jc w:val="both"/>
        <w:rPr>
          <w:rFonts w:ascii="Times New Roman" w:hAnsi="Times New Roman"/>
          <w:sz w:val="26"/>
          <w:szCs w:val="26"/>
        </w:rPr>
      </w:pPr>
      <w:r w:rsidRPr="00A84581">
        <w:rPr>
          <w:rFonts w:ascii="Times New Roman" w:hAnsi="Times New Roman"/>
          <w:bCs/>
          <w:color w:val="000000"/>
          <w:sz w:val="26"/>
          <w:szCs w:val="26"/>
        </w:rPr>
        <w:t>Возрастные особенности детей от 5,5 до 6,6 лет.</w:t>
      </w:r>
    </w:p>
    <w:p w:rsidR="00F207F0" w:rsidRPr="00A84581" w:rsidRDefault="00F207F0" w:rsidP="00A84581">
      <w:pPr>
        <w:spacing w:after="0" w:line="240" w:lineRule="auto"/>
        <w:ind w:left="-567" w:firstLine="567"/>
        <w:jc w:val="both"/>
        <w:rPr>
          <w:rFonts w:ascii="Times New Roman" w:hAnsi="Times New Roman"/>
          <w:sz w:val="26"/>
          <w:szCs w:val="26"/>
        </w:rPr>
      </w:pPr>
      <w:r w:rsidRPr="00A84581">
        <w:rPr>
          <w:rFonts w:ascii="Times New Roman" w:hAnsi="Times New Roman"/>
          <w:color w:val="000000"/>
          <w:sz w:val="26"/>
          <w:szCs w:val="26"/>
        </w:rPr>
        <w:t xml:space="preserve">Дети шестого года жизни начинают осваивать социальные отношения. Наблюдается организация игрового пространства, в котором выделяется смысловой «центр» и «периферия». Развивается изобразительная деятельность детей, рисунки приобретают сюжетный характер. Конструирование характеризуется умением анализировать условия, в которых протекает эта деятельность. Продолжает совершенствоваться восприятие цвета, формы и величины, строения предметов; представления детей систематизируются. Продолжает развиваться образное мышление, способность рассуждать и давать адекватные причинные объяснения, развивается воображение. Продолжает развиваться устойчивость, распределение, переключаемость внимания. Наблюдается переход от </w:t>
      </w:r>
      <w:proofErr w:type="gramStart"/>
      <w:r w:rsidRPr="00A84581">
        <w:rPr>
          <w:rFonts w:ascii="Times New Roman" w:hAnsi="Times New Roman"/>
          <w:color w:val="000000"/>
          <w:sz w:val="26"/>
          <w:szCs w:val="26"/>
        </w:rPr>
        <w:t>непроизвольного</w:t>
      </w:r>
      <w:proofErr w:type="gramEnd"/>
      <w:r w:rsidRPr="00A84581">
        <w:rPr>
          <w:rFonts w:ascii="Times New Roman" w:hAnsi="Times New Roman"/>
          <w:color w:val="000000"/>
          <w:sz w:val="26"/>
          <w:szCs w:val="26"/>
        </w:rPr>
        <w:t xml:space="preserve"> к произвольному вниманию. Совершенствуется грамматический строй речи.</w:t>
      </w:r>
      <w:r w:rsidRPr="00A84581">
        <w:rPr>
          <w:rFonts w:ascii="Times New Roman" w:hAnsi="Times New Roman"/>
          <w:sz w:val="26"/>
          <w:szCs w:val="26"/>
        </w:rPr>
        <w:t xml:space="preserve"> </w:t>
      </w:r>
      <w:r w:rsidRPr="00A84581">
        <w:rPr>
          <w:rFonts w:ascii="Times New Roman" w:hAnsi="Times New Roman"/>
          <w:color w:val="000000"/>
          <w:sz w:val="26"/>
          <w:szCs w:val="26"/>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отличающиеся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развивается умение обобщать, причинное мышление, воображение, произвольное внимание, речь, образ Я.</w:t>
      </w:r>
    </w:p>
    <w:p w:rsidR="00F207F0" w:rsidRPr="00A84581" w:rsidRDefault="00F207F0" w:rsidP="003D1394">
      <w:pPr>
        <w:spacing w:after="0" w:line="240" w:lineRule="auto"/>
        <w:ind w:left="-567"/>
        <w:jc w:val="both"/>
        <w:rPr>
          <w:rFonts w:ascii="Times New Roman" w:hAnsi="Times New Roman"/>
          <w:sz w:val="26"/>
          <w:szCs w:val="26"/>
        </w:rPr>
      </w:pPr>
      <w:r w:rsidRPr="00A84581">
        <w:rPr>
          <w:rFonts w:ascii="Times New Roman" w:hAnsi="Times New Roman"/>
          <w:bCs/>
          <w:color w:val="000000"/>
          <w:sz w:val="26"/>
          <w:szCs w:val="26"/>
        </w:rPr>
        <w:t>Возрастные особенности детей от 6 до 7 лет. </w:t>
      </w:r>
    </w:p>
    <w:p w:rsidR="00F207F0" w:rsidRPr="00A84581" w:rsidRDefault="00F207F0" w:rsidP="00A84581">
      <w:pPr>
        <w:spacing w:after="0" w:line="240" w:lineRule="auto"/>
        <w:ind w:left="-567" w:firstLine="1275"/>
        <w:jc w:val="both"/>
        <w:rPr>
          <w:rFonts w:ascii="Times New Roman" w:hAnsi="Times New Roman"/>
          <w:sz w:val="26"/>
          <w:szCs w:val="26"/>
        </w:rPr>
      </w:pPr>
      <w:r w:rsidRPr="00A84581">
        <w:rPr>
          <w:rFonts w:ascii="Times New Roman" w:hAnsi="Times New Roman"/>
          <w:color w:val="000000"/>
          <w:sz w:val="26"/>
          <w:szCs w:val="26"/>
        </w:rPr>
        <w:t>Игровые действия становятся более сложными, отражая взаимодействия людей, жизненные ситуации, усложняется и игровое пространство. Рисунки детей приобретают более детализированный характер, обогащается их цветовая гамма. Более яркими становятся различия между рисунками девочек и мальчиков. В конструировании дети свободно владеют обобщенными способами анализа, как изображений, так и построек. Ребенок седьмого года жизни осваивает сложные формы сложения из листа бумаги и придумывает собственные. Усложняется конструирование из природного материала. У детей продолжает развиваться восприятие, образное мышление; навыки обобщения и рассуждения; внимание. Развивается и речь: ее звуковая сторона, грамматический строй, лексика, связная речь, диалогическая и некоторые виды монологической речи.</w:t>
      </w:r>
      <w:r w:rsidRPr="00A84581">
        <w:rPr>
          <w:rFonts w:ascii="Times New Roman" w:hAnsi="Times New Roman"/>
          <w:sz w:val="26"/>
          <w:szCs w:val="26"/>
        </w:rPr>
        <w:t xml:space="preserve"> </w:t>
      </w:r>
      <w:r w:rsidRPr="00A84581">
        <w:rPr>
          <w:rFonts w:ascii="Times New Roman" w:hAnsi="Times New Roman"/>
          <w:color w:val="000000"/>
          <w:sz w:val="26"/>
          <w:szCs w:val="26"/>
        </w:rPr>
        <w:t xml:space="preserve">Основные достижения этого возраста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w:t>
      </w:r>
      <w:r w:rsidRPr="00A84581">
        <w:rPr>
          <w:rFonts w:ascii="Times New Roman" w:hAnsi="Times New Roman"/>
          <w:color w:val="000000"/>
          <w:sz w:val="26"/>
          <w:szCs w:val="26"/>
        </w:rPr>
        <w:lastRenderedPageBreak/>
        <w:t>школьника. К концу дошкольного возраста ребенок приобретает интегративные качества, позволяющие ему в дальнейшем успешно учиться в школе.</w:t>
      </w:r>
    </w:p>
    <w:p w:rsidR="00D9320D" w:rsidRPr="00CD29DE" w:rsidRDefault="003A2362" w:rsidP="00D9320D">
      <w:pPr>
        <w:pStyle w:val="2NEw"/>
      </w:pPr>
      <w:r w:rsidRPr="00CD29DE">
        <w:t>Планируемые результаты</w:t>
      </w:r>
      <w:bookmarkEnd w:id="0"/>
      <w:bookmarkEnd w:id="1"/>
      <w:bookmarkEnd w:id="2"/>
    </w:p>
    <w:p w:rsidR="003A2362" w:rsidRPr="003A2362" w:rsidRDefault="003A2362" w:rsidP="00A84581">
      <w:pPr>
        <w:widowControl w:val="0"/>
        <w:autoSpaceDE w:val="0"/>
        <w:autoSpaceDN w:val="0"/>
        <w:adjustRightInd w:val="0"/>
        <w:spacing w:after="0" w:line="240" w:lineRule="auto"/>
        <w:ind w:left="-567" w:firstLine="567"/>
        <w:jc w:val="both"/>
        <w:rPr>
          <w:rFonts w:ascii="Times New Roman" w:hAnsi="Times New Roman"/>
          <w:sz w:val="26"/>
          <w:szCs w:val="26"/>
        </w:rPr>
      </w:pPr>
      <w:proofErr w:type="gramStart"/>
      <w:r w:rsidRPr="003A2362">
        <w:rPr>
          <w:rFonts w:ascii="Times New Roman" w:hAnsi="Times New Roman"/>
          <w:sz w:val="26"/>
          <w:szCs w:val="26"/>
        </w:rPr>
        <w:t>Целевые ориентиры на этапе завершения дошкольного образования:</w:t>
      </w:r>
      <w:r>
        <w:rPr>
          <w:rFonts w:ascii="Times New Roman" w:hAnsi="Times New Roman"/>
          <w:sz w:val="26"/>
          <w:szCs w:val="26"/>
        </w:rPr>
        <w:t xml:space="preserve"> </w:t>
      </w:r>
      <w:r w:rsidRPr="003A2362">
        <w:rPr>
          <w:rFonts w:ascii="Times New Roman" w:hAnsi="Times New Roman"/>
          <w:sz w:val="26"/>
          <w:szCs w:val="26"/>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w:t>
      </w:r>
      <w:r>
        <w:rPr>
          <w:rFonts w:ascii="Times New Roman" w:hAnsi="Times New Roman"/>
          <w:sz w:val="26"/>
          <w:szCs w:val="26"/>
        </w:rPr>
        <w:t xml:space="preserve"> </w:t>
      </w:r>
      <w:r w:rsidRPr="003A2362">
        <w:rPr>
          <w:rFonts w:ascii="Times New Roman" w:hAnsi="Times New Roman"/>
          <w:sz w:val="26"/>
          <w:szCs w:val="26"/>
        </w:rPr>
        <w:t>другим людям и самому себе, обладает чувством собственного достоинства;</w:t>
      </w:r>
      <w:proofErr w:type="gramEnd"/>
      <w:r w:rsidRPr="003A2362">
        <w:rPr>
          <w:rFonts w:ascii="Times New Roman" w:hAnsi="Times New Roman"/>
          <w:sz w:val="26"/>
          <w:szCs w:val="26"/>
        </w:rPr>
        <w:t xml:space="preserve">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развитым воображением, которое реализуется в разных видах</w:t>
      </w:r>
      <w:r>
        <w:rPr>
          <w:rFonts w:ascii="Times New Roman" w:hAnsi="Times New Roman"/>
          <w:sz w:val="26"/>
          <w:szCs w:val="26"/>
        </w:rPr>
        <w:t xml:space="preserve"> </w:t>
      </w:r>
      <w:r w:rsidRPr="003A2362">
        <w:rPr>
          <w:rFonts w:ascii="Times New Roman" w:hAnsi="Times New Roman"/>
          <w:sz w:val="26"/>
          <w:szCs w:val="26"/>
        </w:rPr>
        <w:t xml:space="preserve">деятельности, и прежде всего в игре; </w:t>
      </w:r>
      <w:proofErr w:type="gramStart"/>
      <w:r w:rsidRPr="003A2362">
        <w:rPr>
          <w:rFonts w:ascii="Times New Roman" w:hAnsi="Times New Roman"/>
          <w:sz w:val="26"/>
          <w:szCs w:val="26"/>
        </w:rPr>
        <w:t>ребенок владеет разными формами и видами игры, различает условную и реальную ситуации, умеет подчиняться разным правилам и социальным нормам; ребенок достаточно хорошо владеет устной речью, может выражать свои мысли и</w:t>
      </w:r>
      <w:r>
        <w:rPr>
          <w:rFonts w:ascii="Times New Roman" w:hAnsi="Times New Roman"/>
          <w:sz w:val="26"/>
          <w:szCs w:val="26"/>
        </w:rPr>
        <w:t xml:space="preserve"> </w:t>
      </w:r>
      <w:r w:rsidRPr="003A2362">
        <w:rPr>
          <w:rFonts w:ascii="Times New Roman" w:hAnsi="Times New Roman"/>
          <w:sz w:val="26"/>
          <w:szCs w:val="26"/>
        </w:rPr>
        <w:t>желания, может использовать речь для выражения своих мыслей, чувств и желаний, построения речевого высказывания в ситуации общения, может выделять звуки</w:t>
      </w:r>
      <w:r>
        <w:rPr>
          <w:rFonts w:ascii="Times New Roman" w:hAnsi="Times New Roman"/>
          <w:sz w:val="26"/>
          <w:szCs w:val="26"/>
        </w:rPr>
        <w:t xml:space="preserve"> в </w:t>
      </w:r>
      <w:r w:rsidRPr="003A2362">
        <w:rPr>
          <w:rFonts w:ascii="Times New Roman" w:hAnsi="Times New Roman"/>
          <w:sz w:val="26"/>
          <w:szCs w:val="26"/>
        </w:rPr>
        <w:t>словах, у ребенка складываются предпосылки грамотности;</w:t>
      </w:r>
      <w:proofErr w:type="gramEnd"/>
      <w:r w:rsidRPr="003A2362">
        <w:rPr>
          <w:rFonts w:ascii="Times New Roman" w:hAnsi="Times New Roman"/>
          <w:sz w:val="26"/>
          <w:szCs w:val="26"/>
        </w:rPr>
        <w:t xml:space="preserve">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A2362">
        <w:rPr>
          <w:rFonts w:ascii="Times New Roman" w:hAnsi="Times New Roman"/>
          <w:sz w:val="26"/>
          <w:szCs w:val="26"/>
        </w:rPr>
        <w:t>со</w:t>
      </w:r>
      <w:proofErr w:type="gramEnd"/>
      <w:r w:rsidRPr="003A2362">
        <w:rPr>
          <w:rFonts w:ascii="Times New Roman" w:hAnsi="Times New Roman"/>
          <w:sz w:val="26"/>
          <w:szCs w:val="26"/>
        </w:rPr>
        <w:t xml:space="preserve"> взрослыми и сверстниками, может соблюдать правила безопасного поведения и личной гигиены;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3A2362" w:rsidRPr="003A2362" w:rsidRDefault="003A2362" w:rsidP="003A2362">
      <w:pPr>
        <w:widowControl w:val="0"/>
        <w:overflowPunct w:val="0"/>
        <w:autoSpaceDE w:val="0"/>
        <w:autoSpaceDN w:val="0"/>
        <w:adjustRightInd w:val="0"/>
        <w:spacing w:after="0" w:line="240" w:lineRule="auto"/>
        <w:ind w:left="-567" w:firstLine="497"/>
        <w:jc w:val="both"/>
        <w:rPr>
          <w:rFonts w:ascii="Times New Roman" w:hAnsi="Times New Roman"/>
          <w:sz w:val="26"/>
          <w:szCs w:val="26"/>
        </w:rPr>
      </w:pPr>
      <w:r w:rsidRPr="003A2362">
        <w:rPr>
          <w:rFonts w:ascii="Times New Roman" w:hAnsi="Times New Roman"/>
          <w:sz w:val="26"/>
          <w:szCs w:val="26"/>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tbl>
      <w:tblPr>
        <w:tblStyle w:val="aa"/>
        <w:tblW w:w="10179" w:type="dxa"/>
        <w:tblInd w:w="-601" w:type="dxa"/>
        <w:tblLook w:val="04A0"/>
      </w:tblPr>
      <w:tblGrid>
        <w:gridCol w:w="851"/>
        <w:gridCol w:w="3755"/>
        <w:gridCol w:w="5573"/>
      </w:tblGrid>
      <w:tr w:rsidR="00D16D09" w:rsidTr="00F0448B">
        <w:tc>
          <w:tcPr>
            <w:tcW w:w="851" w:type="dxa"/>
            <w:vAlign w:val="center"/>
          </w:tcPr>
          <w:p w:rsidR="00D16D09" w:rsidRDefault="00D16D09" w:rsidP="00D16D09">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3755" w:type="dxa"/>
            <w:vAlign w:val="center"/>
          </w:tcPr>
          <w:p w:rsidR="00D16D09" w:rsidRPr="00D16D09" w:rsidRDefault="00D16D09" w:rsidP="00D16D09">
            <w:pPr>
              <w:widowControl w:val="0"/>
              <w:autoSpaceDE w:val="0"/>
              <w:autoSpaceDN w:val="0"/>
              <w:adjustRightInd w:val="0"/>
              <w:ind w:left="100"/>
              <w:jc w:val="center"/>
              <w:rPr>
                <w:rFonts w:ascii="Times New Roman" w:hAnsi="Times New Roman" w:cs="Times New Roman"/>
                <w:sz w:val="24"/>
                <w:szCs w:val="24"/>
              </w:rPr>
            </w:pPr>
            <w:r w:rsidRPr="00D16D09">
              <w:rPr>
                <w:rFonts w:ascii="Times New Roman" w:hAnsi="Times New Roman" w:cs="Times New Roman"/>
                <w:b/>
                <w:bCs/>
                <w:w w:val="99"/>
                <w:sz w:val="24"/>
                <w:szCs w:val="24"/>
              </w:rPr>
              <w:t>Интегративные качества</w:t>
            </w:r>
          </w:p>
        </w:tc>
        <w:tc>
          <w:tcPr>
            <w:tcW w:w="5573" w:type="dxa"/>
            <w:vAlign w:val="center"/>
          </w:tcPr>
          <w:p w:rsidR="00D16D09" w:rsidRPr="00D16D09" w:rsidRDefault="00D16D09" w:rsidP="00D16D09">
            <w:pPr>
              <w:widowControl w:val="0"/>
              <w:autoSpaceDE w:val="0"/>
              <w:autoSpaceDN w:val="0"/>
              <w:adjustRightInd w:val="0"/>
              <w:jc w:val="center"/>
              <w:rPr>
                <w:rFonts w:ascii="Times New Roman" w:hAnsi="Times New Roman" w:cs="Times New Roman"/>
                <w:sz w:val="24"/>
                <w:szCs w:val="24"/>
              </w:rPr>
            </w:pPr>
            <w:r w:rsidRPr="00D16D09">
              <w:rPr>
                <w:rFonts w:ascii="Times New Roman" w:hAnsi="Times New Roman" w:cs="Times New Roman"/>
                <w:b/>
                <w:bCs/>
                <w:w w:val="99"/>
                <w:sz w:val="24"/>
                <w:szCs w:val="24"/>
              </w:rPr>
              <w:t>Параметры знаний и умений</w:t>
            </w:r>
          </w:p>
        </w:tc>
      </w:tr>
      <w:tr w:rsidR="00D16D09" w:rsidTr="00F0448B">
        <w:tc>
          <w:tcPr>
            <w:tcW w:w="851" w:type="dxa"/>
          </w:tcPr>
          <w:p w:rsidR="00D16D09" w:rsidRDefault="00D16D09" w:rsidP="00D16D09">
            <w:pPr>
              <w:widowControl w:val="0"/>
              <w:autoSpaceDE w:val="0"/>
              <w:autoSpaceDN w:val="0"/>
              <w:adjustRightInd w:val="0"/>
              <w:jc w:val="center"/>
              <w:rPr>
                <w:rFonts w:ascii="Times New Roman" w:hAnsi="Times New Roman"/>
                <w:sz w:val="24"/>
                <w:szCs w:val="24"/>
              </w:rPr>
            </w:pPr>
            <w:r w:rsidRPr="00D16D09">
              <w:rPr>
                <w:rFonts w:ascii="Times New Roman" w:hAnsi="Times New Roman" w:cs="Times New Roman"/>
                <w:sz w:val="24"/>
                <w:szCs w:val="24"/>
              </w:rPr>
              <w:t>1.</w:t>
            </w:r>
          </w:p>
        </w:tc>
        <w:tc>
          <w:tcPr>
            <w:tcW w:w="3755" w:type="dxa"/>
          </w:tcPr>
          <w:p w:rsidR="00D16D09" w:rsidRPr="00D16D09" w:rsidRDefault="00D16D09" w:rsidP="00A0506E">
            <w:pPr>
              <w:widowControl w:val="0"/>
              <w:autoSpaceDE w:val="0"/>
              <w:autoSpaceDN w:val="0"/>
              <w:adjustRightInd w:val="0"/>
              <w:spacing w:line="261" w:lineRule="exact"/>
              <w:rPr>
                <w:rFonts w:ascii="Times New Roman" w:hAnsi="Times New Roman" w:cs="Times New Roman"/>
                <w:sz w:val="24"/>
                <w:szCs w:val="24"/>
              </w:rPr>
            </w:pPr>
            <w:r w:rsidRPr="00D16D09">
              <w:rPr>
                <w:rFonts w:ascii="Times New Roman" w:hAnsi="Times New Roman" w:cs="Times New Roman"/>
                <w:sz w:val="24"/>
                <w:szCs w:val="24"/>
              </w:rPr>
              <w:t>Физически</w:t>
            </w:r>
            <w:r>
              <w:rPr>
                <w:rFonts w:ascii="Times New Roman" w:hAnsi="Times New Roman" w:cs="Times New Roman"/>
                <w:sz w:val="24"/>
                <w:szCs w:val="24"/>
              </w:rPr>
              <w:t xml:space="preserve"> </w:t>
            </w:r>
            <w:proofErr w:type="gramStart"/>
            <w:r w:rsidRPr="00D16D09">
              <w:rPr>
                <w:rFonts w:ascii="Times New Roman" w:hAnsi="Times New Roman" w:cs="Times New Roman"/>
                <w:sz w:val="24"/>
                <w:szCs w:val="24"/>
              </w:rPr>
              <w:t>развит</w:t>
            </w:r>
            <w:r>
              <w:rPr>
                <w:rFonts w:ascii="Times New Roman" w:hAnsi="Times New Roman" w:cs="Times New Roman"/>
                <w:sz w:val="24"/>
                <w:szCs w:val="24"/>
              </w:rPr>
              <w:t>ый</w:t>
            </w:r>
            <w:proofErr w:type="gramEnd"/>
            <w:r>
              <w:rPr>
                <w:rFonts w:ascii="Times New Roman" w:hAnsi="Times New Roman" w:cs="Times New Roman"/>
                <w:sz w:val="24"/>
                <w:szCs w:val="24"/>
              </w:rPr>
              <w:t>,</w:t>
            </w:r>
            <w:r w:rsidRPr="00D16D09">
              <w:rPr>
                <w:rFonts w:ascii="Times New Roman" w:hAnsi="Times New Roman" w:cs="Times New Roman"/>
                <w:sz w:val="24"/>
                <w:szCs w:val="24"/>
              </w:rPr>
              <w:t xml:space="preserve"> овладевший основными </w:t>
            </w:r>
            <w:proofErr w:type="spellStart"/>
            <w:r>
              <w:rPr>
                <w:rFonts w:ascii="Times New Roman" w:hAnsi="Times New Roman" w:cs="Times New Roman"/>
                <w:sz w:val="24"/>
                <w:szCs w:val="24"/>
              </w:rPr>
              <w:t>культурно</w:t>
            </w:r>
            <w:r w:rsidRPr="00D16D09">
              <w:rPr>
                <w:rFonts w:ascii="Times New Roman" w:hAnsi="Times New Roman" w:cs="Times New Roman"/>
                <w:sz w:val="24"/>
                <w:szCs w:val="24"/>
              </w:rPr>
              <w:t>гигиеническими</w:t>
            </w:r>
            <w:proofErr w:type="spellEnd"/>
            <w:r w:rsidRPr="00D16D09">
              <w:rPr>
                <w:rFonts w:ascii="Times New Roman" w:hAnsi="Times New Roman" w:cs="Times New Roman"/>
                <w:sz w:val="24"/>
                <w:szCs w:val="24"/>
              </w:rPr>
              <w:t xml:space="preserve"> навыками</w:t>
            </w:r>
          </w:p>
        </w:tc>
        <w:tc>
          <w:tcPr>
            <w:tcW w:w="5573" w:type="dxa"/>
          </w:tcPr>
          <w:p w:rsidR="00D16D09" w:rsidRPr="00D16D09" w:rsidRDefault="00D16D09" w:rsidP="00D16D09">
            <w:pPr>
              <w:widowControl w:val="0"/>
              <w:autoSpaceDE w:val="0"/>
              <w:autoSpaceDN w:val="0"/>
              <w:adjustRightInd w:val="0"/>
              <w:spacing w:line="259" w:lineRule="exact"/>
              <w:ind w:left="80"/>
              <w:rPr>
                <w:rFonts w:ascii="Times New Roman" w:hAnsi="Times New Roman" w:cs="Times New Roman"/>
                <w:sz w:val="24"/>
                <w:szCs w:val="24"/>
              </w:rPr>
            </w:pPr>
            <w:r w:rsidRPr="00D16D09">
              <w:rPr>
                <w:rFonts w:ascii="Times New Roman" w:hAnsi="Times New Roman" w:cs="Times New Roman"/>
                <w:sz w:val="24"/>
                <w:szCs w:val="24"/>
              </w:rPr>
              <w:t>гармоничного  физического  развития  (с  учетом индивидуальных  данных).  У  него  сформированы основные физические качества и потребность</w:t>
            </w:r>
            <w:r>
              <w:rPr>
                <w:rFonts w:ascii="Times New Roman" w:hAnsi="Times New Roman" w:cs="Times New Roman"/>
                <w:sz w:val="24"/>
                <w:szCs w:val="24"/>
              </w:rPr>
              <w:t xml:space="preserve"> в</w:t>
            </w:r>
            <w:r w:rsidRPr="00D16D09">
              <w:rPr>
                <w:rFonts w:ascii="Times New Roman" w:hAnsi="Times New Roman" w:cs="Times New Roman"/>
                <w:sz w:val="24"/>
                <w:szCs w:val="24"/>
              </w:rPr>
              <w:t xml:space="preserve"> двигательной активности</w:t>
            </w:r>
            <w:r>
              <w:rPr>
                <w:rFonts w:ascii="Times New Roman" w:hAnsi="Times New Roman" w:cs="Times New Roman"/>
                <w:sz w:val="24"/>
                <w:szCs w:val="24"/>
              </w:rPr>
              <w:t>.</w:t>
            </w:r>
            <w:r w:rsidRPr="00D16D09">
              <w:rPr>
                <w:rFonts w:ascii="Times New Roman" w:hAnsi="Times New Roman" w:cs="Times New Roman"/>
                <w:sz w:val="24"/>
                <w:szCs w:val="24"/>
              </w:rPr>
              <w:t xml:space="preserve"> Самостоятельно выполняет доступные</w:t>
            </w:r>
            <w:r w:rsidRPr="00D16D09">
              <w:rPr>
                <w:rFonts w:ascii="Times New Roman" w:hAnsi="Times New Roman" w:cs="Times New Roman"/>
                <w:w w:val="97"/>
                <w:sz w:val="24"/>
                <w:szCs w:val="24"/>
              </w:rPr>
              <w:t xml:space="preserve"> возрасту</w:t>
            </w:r>
            <w:r w:rsidRPr="00D16D09">
              <w:rPr>
                <w:rFonts w:ascii="Times New Roman" w:hAnsi="Times New Roman" w:cs="Times New Roman"/>
                <w:sz w:val="24"/>
                <w:szCs w:val="24"/>
              </w:rPr>
              <w:t xml:space="preserve"> гигиенические процедуры, соблюдает   элементарные   правила</w:t>
            </w:r>
            <w:r w:rsidRPr="00D16D09">
              <w:rPr>
                <w:rFonts w:ascii="Times New Roman" w:hAnsi="Times New Roman" w:cs="Times New Roman"/>
                <w:w w:val="99"/>
                <w:sz w:val="24"/>
                <w:szCs w:val="24"/>
              </w:rPr>
              <w:t xml:space="preserve"> здорового образа жизни</w:t>
            </w:r>
          </w:p>
        </w:tc>
      </w:tr>
      <w:tr w:rsidR="00D16D09" w:rsidTr="00F0448B">
        <w:tc>
          <w:tcPr>
            <w:tcW w:w="851" w:type="dxa"/>
          </w:tcPr>
          <w:p w:rsidR="00D16D09" w:rsidRPr="00D16D09" w:rsidRDefault="00A0506E" w:rsidP="00D16D09">
            <w:pPr>
              <w:widowControl w:val="0"/>
              <w:autoSpaceDE w:val="0"/>
              <w:autoSpaceDN w:val="0"/>
              <w:adjustRightInd w:val="0"/>
              <w:jc w:val="center"/>
              <w:rPr>
                <w:rFonts w:ascii="Times New Roman" w:hAnsi="Times New Roman" w:cs="Times New Roman"/>
                <w:sz w:val="24"/>
                <w:szCs w:val="24"/>
              </w:rPr>
            </w:pPr>
            <w:r w:rsidRPr="00D16D09">
              <w:rPr>
                <w:rFonts w:ascii="Times New Roman" w:hAnsi="Times New Roman" w:cs="Times New Roman"/>
                <w:sz w:val="24"/>
                <w:szCs w:val="24"/>
              </w:rPr>
              <w:t>2</w:t>
            </w:r>
            <w:r>
              <w:rPr>
                <w:rFonts w:ascii="Times New Roman" w:hAnsi="Times New Roman" w:cs="Times New Roman"/>
                <w:sz w:val="24"/>
                <w:szCs w:val="24"/>
              </w:rPr>
              <w:t>.</w:t>
            </w:r>
          </w:p>
        </w:tc>
        <w:tc>
          <w:tcPr>
            <w:tcW w:w="3755" w:type="dxa"/>
          </w:tcPr>
          <w:p w:rsidR="00D16D09" w:rsidRPr="00D16D09" w:rsidRDefault="00A0506E" w:rsidP="00A0506E">
            <w:pPr>
              <w:widowControl w:val="0"/>
              <w:autoSpaceDE w:val="0"/>
              <w:autoSpaceDN w:val="0"/>
              <w:adjustRightInd w:val="0"/>
              <w:spacing w:line="261" w:lineRule="exact"/>
              <w:ind w:left="100"/>
              <w:rPr>
                <w:rFonts w:ascii="Times New Roman" w:hAnsi="Times New Roman" w:cs="Times New Roman"/>
                <w:sz w:val="24"/>
                <w:szCs w:val="24"/>
              </w:rPr>
            </w:pPr>
            <w:r w:rsidRPr="00D16D09">
              <w:rPr>
                <w:rFonts w:ascii="Times New Roman" w:hAnsi="Times New Roman" w:cs="Times New Roman"/>
                <w:sz w:val="24"/>
                <w:szCs w:val="24"/>
              </w:rPr>
              <w:t>Любознательный, активный</w:t>
            </w:r>
          </w:p>
        </w:tc>
        <w:tc>
          <w:tcPr>
            <w:tcW w:w="5573" w:type="dxa"/>
          </w:tcPr>
          <w:p w:rsidR="00D16D09" w:rsidRPr="00D16D09" w:rsidRDefault="00A0506E" w:rsidP="00A0506E">
            <w:pPr>
              <w:widowControl w:val="0"/>
              <w:autoSpaceDE w:val="0"/>
              <w:autoSpaceDN w:val="0"/>
              <w:adjustRightInd w:val="0"/>
              <w:ind w:left="80"/>
              <w:rPr>
                <w:rFonts w:ascii="Times New Roman" w:hAnsi="Times New Roman" w:cs="Times New Roman"/>
                <w:sz w:val="24"/>
                <w:szCs w:val="24"/>
              </w:rPr>
            </w:pPr>
            <w:r w:rsidRPr="00D16D09">
              <w:rPr>
                <w:rFonts w:ascii="Times New Roman" w:hAnsi="Times New Roman" w:cs="Times New Roman"/>
                <w:sz w:val="24"/>
                <w:szCs w:val="24"/>
              </w:rPr>
              <w:t xml:space="preserve">Интересуется новым, неизвестным в окружающем мире (мире предметов и вещей, мире отношений и </w:t>
            </w:r>
            <w:r w:rsidRPr="00D16D09">
              <w:rPr>
                <w:rFonts w:ascii="Times New Roman" w:hAnsi="Times New Roman" w:cs="Times New Roman"/>
                <w:sz w:val="24"/>
                <w:szCs w:val="24"/>
              </w:rPr>
              <w:lastRenderedPageBreak/>
              <w:t xml:space="preserve">своем    внутреннем    мире).    Задает    вопросы взрослому,  любит  экспериментировать.  </w:t>
            </w:r>
            <w:proofErr w:type="gramStart"/>
            <w:r w:rsidRPr="00D16D09">
              <w:rPr>
                <w:rFonts w:ascii="Times New Roman" w:hAnsi="Times New Roman" w:cs="Times New Roman"/>
                <w:sz w:val="24"/>
                <w:szCs w:val="24"/>
              </w:rPr>
              <w:t>Способен</w:t>
            </w:r>
            <w:proofErr w:type="gramEnd"/>
            <w:r w:rsidRPr="00D16D09">
              <w:rPr>
                <w:rFonts w:ascii="Times New Roman" w:hAnsi="Times New Roman" w:cs="Times New Roman"/>
                <w:sz w:val="24"/>
                <w:szCs w:val="24"/>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w:t>
            </w:r>
            <w:r w:rsidRPr="00D16D09">
              <w:rPr>
                <w:rFonts w:ascii="Times New Roman" w:hAnsi="Times New Roman" w:cs="Times New Roman"/>
                <w:w w:val="99"/>
                <w:sz w:val="24"/>
                <w:szCs w:val="24"/>
              </w:rPr>
              <w:t xml:space="preserve"> образовательном</w:t>
            </w:r>
            <w:r w:rsidRPr="00D16D09">
              <w:rPr>
                <w:rFonts w:ascii="Times New Roman" w:hAnsi="Times New Roman" w:cs="Times New Roman"/>
                <w:sz w:val="24"/>
                <w:szCs w:val="24"/>
              </w:rPr>
              <w:t xml:space="preserve"> процессе</w:t>
            </w:r>
          </w:p>
        </w:tc>
      </w:tr>
      <w:tr w:rsidR="00A0506E" w:rsidTr="00F0448B">
        <w:tc>
          <w:tcPr>
            <w:tcW w:w="851" w:type="dxa"/>
          </w:tcPr>
          <w:p w:rsidR="00A0506E" w:rsidRPr="00D16D09" w:rsidRDefault="00A0506E" w:rsidP="00D16D0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755" w:type="dxa"/>
          </w:tcPr>
          <w:p w:rsidR="00A0506E" w:rsidRPr="00D16D09" w:rsidRDefault="00A0506E" w:rsidP="00A0506E">
            <w:pPr>
              <w:widowControl w:val="0"/>
              <w:autoSpaceDE w:val="0"/>
              <w:autoSpaceDN w:val="0"/>
              <w:adjustRightInd w:val="0"/>
              <w:spacing w:line="261" w:lineRule="exact"/>
              <w:ind w:left="100"/>
              <w:rPr>
                <w:rFonts w:ascii="Times New Roman" w:hAnsi="Times New Roman" w:cs="Times New Roman"/>
                <w:sz w:val="24"/>
                <w:szCs w:val="24"/>
              </w:rPr>
            </w:pPr>
            <w:r w:rsidRPr="00D16D09">
              <w:rPr>
                <w:rFonts w:ascii="Times New Roman" w:hAnsi="Times New Roman" w:cs="Times New Roman"/>
                <w:sz w:val="24"/>
                <w:szCs w:val="24"/>
              </w:rPr>
              <w:t>Эмоционально отзывчивый</w:t>
            </w:r>
          </w:p>
        </w:tc>
        <w:tc>
          <w:tcPr>
            <w:tcW w:w="5573" w:type="dxa"/>
          </w:tcPr>
          <w:p w:rsidR="00A0506E" w:rsidRPr="00D16D09" w:rsidRDefault="00A0506E" w:rsidP="00A0506E">
            <w:pPr>
              <w:widowControl w:val="0"/>
              <w:autoSpaceDE w:val="0"/>
              <w:autoSpaceDN w:val="0"/>
              <w:adjustRightInd w:val="0"/>
              <w:ind w:left="80"/>
              <w:rPr>
                <w:rFonts w:ascii="Times New Roman" w:hAnsi="Times New Roman" w:cs="Times New Roman"/>
                <w:sz w:val="24"/>
                <w:szCs w:val="24"/>
              </w:rPr>
            </w:pPr>
            <w:r w:rsidRPr="00D16D09">
              <w:rPr>
                <w:rFonts w:ascii="Times New Roman" w:hAnsi="Times New Roman" w:cs="Times New Roman"/>
                <w:sz w:val="24"/>
                <w:szCs w:val="24"/>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tc>
      </w:tr>
      <w:tr w:rsidR="00331F6A" w:rsidTr="00F0448B">
        <w:tc>
          <w:tcPr>
            <w:tcW w:w="851" w:type="dxa"/>
          </w:tcPr>
          <w:p w:rsidR="00331F6A" w:rsidRDefault="00331F6A" w:rsidP="00D16D0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755" w:type="dxa"/>
          </w:tcPr>
          <w:p w:rsidR="00331F6A" w:rsidRPr="00D16D09" w:rsidRDefault="00331F6A" w:rsidP="00A0506E">
            <w:pPr>
              <w:widowControl w:val="0"/>
              <w:autoSpaceDE w:val="0"/>
              <w:autoSpaceDN w:val="0"/>
              <w:adjustRightInd w:val="0"/>
              <w:spacing w:line="261" w:lineRule="exact"/>
              <w:ind w:left="100"/>
              <w:rPr>
                <w:rFonts w:ascii="Times New Roman" w:hAnsi="Times New Roman" w:cs="Times New Roman"/>
                <w:sz w:val="24"/>
                <w:szCs w:val="24"/>
              </w:rPr>
            </w:pPr>
            <w:r w:rsidRPr="00D16D09">
              <w:rPr>
                <w:rFonts w:ascii="Times New Roman" w:hAnsi="Times New Roman" w:cs="Times New Roman"/>
                <w:sz w:val="24"/>
                <w:szCs w:val="24"/>
              </w:rPr>
              <w:t>Овладевший</w:t>
            </w:r>
            <w:r w:rsidRPr="00D16D09">
              <w:rPr>
                <w:rFonts w:ascii="Times New Roman" w:hAnsi="Times New Roman" w:cs="Times New Roman"/>
                <w:w w:val="99"/>
                <w:sz w:val="24"/>
                <w:szCs w:val="24"/>
              </w:rPr>
              <w:t xml:space="preserve"> средствами</w:t>
            </w:r>
            <w:r w:rsidRPr="00D16D09">
              <w:rPr>
                <w:rFonts w:ascii="Times New Roman" w:hAnsi="Times New Roman" w:cs="Times New Roman"/>
                <w:sz w:val="24"/>
                <w:szCs w:val="24"/>
              </w:rPr>
              <w:t xml:space="preserve"> общения и способами взаимодействия</w:t>
            </w:r>
            <w:r w:rsidRPr="00D16D09">
              <w:rPr>
                <w:rFonts w:ascii="Times New Roman" w:hAnsi="Times New Roman" w:cs="Times New Roman"/>
                <w:w w:val="88"/>
                <w:sz w:val="24"/>
                <w:szCs w:val="24"/>
              </w:rPr>
              <w:t xml:space="preserve"> </w:t>
            </w:r>
            <w:proofErr w:type="gramStart"/>
            <w:r w:rsidRPr="00D16D09">
              <w:rPr>
                <w:rFonts w:ascii="Times New Roman" w:hAnsi="Times New Roman" w:cs="Times New Roman"/>
                <w:w w:val="88"/>
                <w:sz w:val="24"/>
                <w:szCs w:val="24"/>
              </w:rPr>
              <w:t>со</w:t>
            </w:r>
            <w:proofErr w:type="gramEnd"/>
            <w:r w:rsidRPr="00D16D09">
              <w:rPr>
                <w:rFonts w:ascii="Times New Roman" w:hAnsi="Times New Roman" w:cs="Times New Roman"/>
                <w:w w:val="99"/>
                <w:sz w:val="24"/>
                <w:szCs w:val="24"/>
              </w:rPr>
              <w:t xml:space="preserve"> </w:t>
            </w:r>
            <w:r>
              <w:rPr>
                <w:rFonts w:ascii="Times New Roman" w:hAnsi="Times New Roman" w:cs="Times New Roman"/>
                <w:w w:val="99"/>
                <w:sz w:val="24"/>
                <w:szCs w:val="24"/>
              </w:rPr>
              <w:t xml:space="preserve">взрослыми и </w:t>
            </w:r>
            <w:r w:rsidRPr="00D16D09">
              <w:rPr>
                <w:rFonts w:ascii="Times New Roman" w:hAnsi="Times New Roman" w:cs="Times New Roman"/>
                <w:w w:val="99"/>
                <w:sz w:val="24"/>
                <w:szCs w:val="24"/>
              </w:rPr>
              <w:t>сверстниками</w:t>
            </w:r>
          </w:p>
        </w:tc>
        <w:tc>
          <w:tcPr>
            <w:tcW w:w="5573" w:type="dxa"/>
          </w:tcPr>
          <w:p w:rsidR="00331F6A" w:rsidRPr="00D16D09" w:rsidRDefault="00331F6A" w:rsidP="00A0506E">
            <w:pPr>
              <w:widowControl w:val="0"/>
              <w:autoSpaceDE w:val="0"/>
              <w:autoSpaceDN w:val="0"/>
              <w:adjustRightInd w:val="0"/>
              <w:ind w:left="80"/>
              <w:rPr>
                <w:rFonts w:ascii="Times New Roman" w:hAnsi="Times New Roman" w:cs="Times New Roman"/>
                <w:sz w:val="24"/>
                <w:szCs w:val="24"/>
              </w:rPr>
            </w:pPr>
            <w:r w:rsidRPr="00D16D09">
              <w:rPr>
                <w:rFonts w:ascii="Times New Roman" w:hAnsi="Times New Roman" w:cs="Times New Roman"/>
                <w:sz w:val="24"/>
                <w:szCs w:val="24"/>
              </w:rPr>
              <w:t>Ребенок  адекватно  использует  вербальные и</w:t>
            </w:r>
            <w:r w:rsidRPr="00D16D09">
              <w:rPr>
                <w:rFonts w:ascii="Times New Roman" w:hAnsi="Times New Roman" w:cs="Times New Roman"/>
                <w:w w:val="99"/>
                <w:sz w:val="24"/>
                <w:szCs w:val="24"/>
              </w:rPr>
              <w:t xml:space="preserve"> невербальные</w:t>
            </w:r>
            <w:r w:rsidRPr="00D16D09">
              <w:rPr>
                <w:rFonts w:ascii="Times New Roman" w:hAnsi="Times New Roman" w:cs="Times New Roman"/>
                <w:sz w:val="24"/>
                <w:szCs w:val="24"/>
              </w:rPr>
              <w:t xml:space="preserve"> средства общения,</w:t>
            </w:r>
            <w:r w:rsidRPr="00D16D09">
              <w:rPr>
                <w:rFonts w:ascii="Times New Roman" w:hAnsi="Times New Roman" w:cs="Times New Roman"/>
                <w:w w:val="97"/>
                <w:sz w:val="24"/>
                <w:szCs w:val="24"/>
              </w:rPr>
              <w:t xml:space="preserve"> владеет</w:t>
            </w:r>
            <w:r w:rsidRPr="00D16D09">
              <w:rPr>
                <w:rFonts w:ascii="Times New Roman" w:hAnsi="Times New Roman" w:cs="Times New Roman"/>
                <w:sz w:val="24"/>
                <w:szCs w:val="24"/>
              </w:rPr>
              <w:t xml:space="preserve"> диалогической речью и</w:t>
            </w:r>
            <w:r w:rsidRPr="00D16D09">
              <w:rPr>
                <w:rFonts w:ascii="Times New Roman" w:hAnsi="Times New Roman" w:cs="Times New Roman"/>
                <w:w w:val="99"/>
                <w:sz w:val="24"/>
                <w:szCs w:val="24"/>
              </w:rPr>
              <w:t xml:space="preserve"> конструктивными</w:t>
            </w:r>
            <w:r w:rsidRPr="00D16D09">
              <w:rPr>
                <w:rFonts w:ascii="Times New Roman" w:hAnsi="Times New Roman" w:cs="Times New Roman"/>
                <w:sz w:val="24"/>
                <w:szCs w:val="24"/>
              </w:rPr>
              <w:t xml:space="preserve"> способами взаимодействия с детьми и взрослыми</w:t>
            </w:r>
            <w:r>
              <w:rPr>
                <w:rFonts w:ascii="Times New Roman" w:hAnsi="Times New Roman" w:cs="Times New Roman"/>
                <w:sz w:val="24"/>
                <w:szCs w:val="24"/>
              </w:rPr>
              <w:t xml:space="preserve"> </w:t>
            </w:r>
            <w:r w:rsidRPr="00D16D09">
              <w:rPr>
                <w:rFonts w:ascii="Times New Roman" w:hAnsi="Times New Roman" w:cs="Times New Roman"/>
                <w:sz w:val="24"/>
                <w:szCs w:val="24"/>
              </w:rPr>
              <w:t>(договаривается, обменивается предметами, распределяет</w:t>
            </w:r>
            <w:r w:rsidRPr="00D16D09">
              <w:rPr>
                <w:rFonts w:ascii="Times New Roman" w:hAnsi="Times New Roman" w:cs="Times New Roman"/>
                <w:w w:val="97"/>
                <w:sz w:val="24"/>
                <w:szCs w:val="24"/>
              </w:rPr>
              <w:t xml:space="preserve"> действия</w:t>
            </w:r>
            <w:r w:rsidRPr="00D16D09">
              <w:rPr>
                <w:rFonts w:ascii="Times New Roman" w:hAnsi="Times New Roman" w:cs="Times New Roman"/>
                <w:w w:val="95"/>
                <w:sz w:val="24"/>
                <w:szCs w:val="24"/>
              </w:rPr>
              <w:t xml:space="preserve"> при</w:t>
            </w:r>
            <w:r w:rsidRPr="00D16D09">
              <w:rPr>
                <w:rFonts w:ascii="Times New Roman" w:hAnsi="Times New Roman" w:cs="Times New Roman"/>
                <w:sz w:val="24"/>
                <w:szCs w:val="24"/>
              </w:rPr>
              <w:t xml:space="preserve"> сотрудничестве). Способен изменять стиль общения </w:t>
            </w:r>
            <w:proofErr w:type="gramStart"/>
            <w:r w:rsidRPr="00D16D09">
              <w:rPr>
                <w:rFonts w:ascii="Times New Roman" w:hAnsi="Times New Roman" w:cs="Times New Roman"/>
                <w:sz w:val="24"/>
                <w:szCs w:val="24"/>
              </w:rPr>
              <w:t>со</w:t>
            </w:r>
            <w:proofErr w:type="gramEnd"/>
            <w:r w:rsidRPr="00D16D09">
              <w:rPr>
                <w:rFonts w:ascii="Times New Roman" w:hAnsi="Times New Roman" w:cs="Times New Roman"/>
                <w:sz w:val="24"/>
                <w:szCs w:val="24"/>
              </w:rPr>
              <w:t xml:space="preserve"> взрослым или</w:t>
            </w:r>
            <w:r w:rsidR="002E3031" w:rsidRPr="00D16D09">
              <w:rPr>
                <w:rFonts w:ascii="Times New Roman" w:hAnsi="Times New Roman" w:cs="Times New Roman"/>
                <w:sz w:val="24"/>
                <w:szCs w:val="24"/>
              </w:rPr>
              <w:t xml:space="preserve"> сверстником, в зависимости</w:t>
            </w:r>
            <w:r w:rsidR="002E3031" w:rsidRPr="00D16D09">
              <w:rPr>
                <w:rFonts w:ascii="Times New Roman" w:hAnsi="Times New Roman" w:cs="Times New Roman"/>
                <w:w w:val="88"/>
                <w:sz w:val="24"/>
                <w:szCs w:val="24"/>
              </w:rPr>
              <w:t xml:space="preserve"> от</w:t>
            </w:r>
            <w:r w:rsidR="002E3031" w:rsidRPr="00D16D09">
              <w:rPr>
                <w:rFonts w:ascii="Times New Roman" w:hAnsi="Times New Roman" w:cs="Times New Roman"/>
                <w:sz w:val="24"/>
                <w:szCs w:val="24"/>
              </w:rPr>
              <w:t xml:space="preserve"> ситуации</w:t>
            </w:r>
            <w:r w:rsidR="002E3031">
              <w:rPr>
                <w:rFonts w:ascii="Times New Roman" w:hAnsi="Times New Roman" w:cs="Times New Roman"/>
                <w:sz w:val="24"/>
                <w:szCs w:val="24"/>
              </w:rPr>
              <w:t>.</w:t>
            </w:r>
            <w:r w:rsidR="002E3031" w:rsidRPr="00D16D09">
              <w:rPr>
                <w:rFonts w:ascii="Times New Roman" w:hAnsi="Times New Roman" w:cs="Times New Roman"/>
                <w:sz w:val="24"/>
                <w:szCs w:val="24"/>
              </w:rPr>
              <w:t xml:space="preserve"> Освоил основы культуры поведения</w:t>
            </w:r>
            <w:r w:rsidR="002E3031">
              <w:rPr>
                <w:rFonts w:ascii="Times New Roman" w:hAnsi="Times New Roman" w:cs="Times New Roman"/>
                <w:sz w:val="24"/>
                <w:szCs w:val="24"/>
              </w:rPr>
              <w:t>,</w:t>
            </w:r>
            <w:r w:rsidR="002E3031" w:rsidRPr="00D16D09">
              <w:rPr>
                <w:rFonts w:ascii="Times New Roman" w:hAnsi="Times New Roman" w:cs="Times New Roman"/>
                <w:sz w:val="24"/>
                <w:szCs w:val="24"/>
              </w:rPr>
              <w:t xml:space="preserve"> дружеских взаимоотношений</w:t>
            </w:r>
          </w:p>
        </w:tc>
      </w:tr>
      <w:tr w:rsidR="002E3031" w:rsidTr="00F0448B">
        <w:tc>
          <w:tcPr>
            <w:tcW w:w="851" w:type="dxa"/>
          </w:tcPr>
          <w:p w:rsidR="002E3031" w:rsidRDefault="002E3031" w:rsidP="00D16D09">
            <w:pPr>
              <w:widowControl w:val="0"/>
              <w:autoSpaceDE w:val="0"/>
              <w:autoSpaceDN w:val="0"/>
              <w:adjustRightInd w:val="0"/>
              <w:jc w:val="center"/>
              <w:rPr>
                <w:rFonts w:ascii="Times New Roman" w:hAnsi="Times New Roman" w:cs="Times New Roman"/>
                <w:sz w:val="24"/>
                <w:szCs w:val="24"/>
              </w:rPr>
            </w:pPr>
            <w:r w:rsidRPr="00D16D09">
              <w:rPr>
                <w:rFonts w:ascii="Times New Roman" w:hAnsi="Times New Roman" w:cs="Times New Roman"/>
                <w:sz w:val="24"/>
                <w:szCs w:val="24"/>
              </w:rPr>
              <w:t>5.</w:t>
            </w:r>
          </w:p>
        </w:tc>
        <w:tc>
          <w:tcPr>
            <w:tcW w:w="3755" w:type="dxa"/>
          </w:tcPr>
          <w:p w:rsidR="002E3031" w:rsidRPr="00D16D09" w:rsidRDefault="002E3031" w:rsidP="00A0506E">
            <w:pPr>
              <w:widowControl w:val="0"/>
              <w:autoSpaceDE w:val="0"/>
              <w:autoSpaceDN w:val="0"/>
              <w:adjustRightInd w:val="0"/>
              <w:spacing w:line="261" w:lineRule="exact"/>
              <w:ind w:left="100"/>
              <w:rPr>
                <w:rFonts w:ascii="Times New Roman" w:hAnsi="Times New Roman" w:cs="Times New Roman"/>
                <w:sz w:val="24"/>
                <w:szCs w:val="24"/>
              </w:rPr>
            </w:pPr>
            <w:proofErr w:type="gramStart"/>
            <w:r w:rsidRPr="00D16D09">
              <w:rPr>
                <w:rFonts w:ascii="Times New Roman" w:hAnsi="Times New Roman" w:cs="Times New Roman"/>
                <w:sz w:val="24"/>
                <w:szCs w:val="24"/>
              </w:rPr>
              <w:t>Способный</w:t>
            </w:r>
            <w:proofErr w:type="gramEnd"/>
            <w:r w:rsidRPr="00D16D09">
              <w:rPr>
                <w:rFonts w:ascii="Times New Roman" w:hAnsi="Times New Roman" w:cs="Times New Roman"/>
                <w:sz w:val="24"/>
                <w:szCs w:val="24"/>
              </w:rPr>
              <w:t xml:space="preserve"> управлять своим поведением и планировать свои действия</w:t>
            </w:r>
            <w:r w:rsidRPr="00D16D09">
              <w:rPr>
                <w:rFonts w:ascii="Times New Roman" w:hAnsi="Times New Roman" w:cs="Times New Roman"/>
                <w:w w:val="93"/>
                <w:sz w:val="24"/>
                <w:szCs w:val="24"/>
              </w:rPr>
              <w:t xml:space="preserve"> на</w:t>
            </w:r>
            <w:r w:rsidRPr="00D16D09">
              <w:rPr>
                <w:rFonts w:ascii="Times New Roman" w:hAnsi="Times New Roman" w:cs="Times New Roman"/>
                <w:sz w:val="24"/>
                <w:szCs w:val="24"/>
              </w:rPr>
              <w:t xml:space="preserve"> основе первичных ценностных представлений, соблюдающий элементарные общепринятые нормы и правила поведения</w:t>
            </w:r>
          </w:p>
        </w:tc>
        <w:tc>
          <w:tcPr>
            <w:tcW w:w="5573" w:type="dxa"/>
          </w:tcPr>
          <w:p w:rsidR="002E3031" w:rsidRPr="00D16D09" w:rsidRDefault="002E3031" w:rsidP="002E3031">
            <w:pPr>
              <w:widowControl w:val="0"/>
              <w:autoSpaceDE w:val="0"/>
              <w:autoSpaceDN w:val="0"/>
              <w:adjustRightInd w:val="0"/>
              <w:ind w:left="80"/>
              <w:rPr>
                <w:rFonts w:ascii="Times New Roman" w:hAnsi="Times New Roman" w:cs="Times New Roman"/>
                <w:sz w:val="24"/>
                <w:szCs w:val="24"/>
              </w:rPr>
            </w:pPr>
            <w:r w:rsidRPr="00D16D09">
              <w:rPr>
                <w:rFonts w:ascii="Times New Roman" w:hAnsi="Times New Roman" w:cs="Times New Roman"/>
                <w:sz w:val="24"/>
                <w:szCs w:val="24"/>
              </w:rPr>
              <w:t>Поведение ребенка</w:t>
            </w:r>
            <w:r w:rsidRPr="00D16D09">
              <w:rPr>
                <w:rFonts w:ascii="Times New Roman" w:hAnsi="Times New Roman" w:cs="Times New Roman"/>
                <w:w w:val="99"/>
                <w:sz w:val="24"/>
                <w:szCs w:val="24"/>
              </w:rPr>
              <w:t xml:space="preserve"> преимущественно</w:t>
            </w:r>
            <w:r w:rsidRPr="00D16D09">
              <w:rPr>
                <w:rFonts w:ascii="Times New Roman" w:hAnsi="Times New Roman" w:cs="Times New Roman"/>
                <w:sz w:val="24"/>
                <w:szCs w:val="24"/>
              </w:rPr>
              <w:t xml:space="preserve">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(например, нельзя драться, нельзя обижать</w:t>
            </w:r>
            <w:r w:rsidRPr="00D16D09">
              <w:rPr>
                <w:rFonts w:ascii="Times New Roman" w:hAnsi="Times New Roman" w:cs="Times New Roman"/>
                <w:w w:val="99"/>
                <w:sz w:val="24"/>
                <w:szCs w:val="24"/>
              </w:rPr>
              <w:t xml:space="preserve"> маленьких,</w:t>
            </w:r>
            <w:r w:rsidRPr="00D16D09">
              <w:rPr>
                <w:rFonts w:ascii="Times New Roman" w:hAnsi="Times New Roman" w:cs="Times New Roman"/>
                <w:sz w:val="24"/>
                <w:szCs w:val="24"/>
              </w:rPr>
              <w:t xml:space="preserve"> нехорошо ябедничать, нужно делиться, нужно уважать</w:t>
            </w:r>
            <w:r w:rsidRPr="00D16D09">
              <w:rPr>
                <w:rFonts w:ascii="Times New Roman" w:hAnsi="Times New Roman" w:cs="Times New Roman"/>
                <w:w w:val="99"/>
                <w:sz w:val="24"/>
                <w:szCs w:val="24"/>
              </w:rPr>
              <w:t xml:space="preserve"> взрослых и пр.). Ребенок способен  планировать</w:t>
            </w:r>
            <w:r w:rsidRPr="00D16D09">
              <w:rPr>
                <w:rFonts w:ascii="Times New Roman" w:hAnsi="Times New Roman" w:cs="Times New Roman"/>
                <w:sz w:val="24"/>
                <w:szCs w:val="24"/>
              </w:rPr>
              <w:t xml:space="preserve"> свои  действия, направленные на достижение конкретной цели.</w:t>
            </w:r>
            <w:r w:rsidRPr="00D16D09">
              <w:rPr>
                <w:rFonts w:ascii="Times New Roman" w:hAnsi="Times New Roman" w:cs="Times New Roman"/>
                <w:w w:val="99"/>
                <w:sz w:val="24"/>
                <w:szCs w:val="24"/>
              </w:rPr>
              <w:t xml:space="preserve"> Соблюдае</w:t>
            </w:r>
            <w:r>
              <w:rPr>
                <w:rFonts w:ascii="Times New Roman" w:hAnsi="Times New Roman" w:cs="Times New Roman"/>
                <w:w w:val="99"/>
                <w:sz w:val="24"/>
                <w:szCs w:val="24"/>
              </w:rPr>
              <w:t>т</w:t>
            </w:r>
            <w:r w:rsidRPr="00D16D09">
              <w:rPr>
                <w:rFonts w:ascii="Times New Roman" w:hAnsi="Times New Roman" w:cs="Times New Roman"/>
                <w:sz w:val="24"/>
                <w:szCs w:val="24"/>
              </w:rPr>
              <w:t xml:space="preserve"> </w:t>
            </w:r>
            <w:r>
              <w:rPr>
                <w:rFonts w:ascii="Times New Roman" w:hAnsi="Times New Roman" w:cs="Times New Roman"/>
                <w:sz w:val="24"/>
                <w:szCs w:val="24"/>
              </w:rPr>
              <w:t>н</w:t>
            </w:r>
            <w:r w:rsidRPr="00D16D09">
              <w:rPr>
                <w:rFonts w:ascii="Times New Roman" w:hAnsi="Times New Roman" w:cs="Times New Roman"/>
                <w:sz w:val="24"/>
                <w:szCs w:val="24"/>
              </w:rPr>
              <w:t>ормы и правила поведения</w:t>
            </w:r>
          </w:p>
        </w:tc>
      </w:tr>
    </w:tbl>
    <w:p w:rsidR="003A2362" w:rsidRDefault="003A2362" w:rsidP="003A2362">
      <w:pPr>
        <w:widowControl w:val="0"/>
        <w:autoSpaceDE w:val="0"/>
        <w:autoSpaceDN w:val="0"/>
        <w:adjustRightInd w:val="0"/>
        <w:spacing w:after="0" w:line="240" w:lineRule="auto"/>
        <w:rPr>
          <w:rFonts w:ascii="Times New Roman" w:hAnsi="Times New Roman"/>
          <w:sz w:val="24"/>
          <w:szCs w:val="24"/>
        </w:rPr>
      </w:pPr>
    </w:p>
    <w:p w:rsidR="002E3031" w:rsidRPr="00AB1C10" w:rsidRDefault="002E3031" w:rsidP="00AB1C10">
      <w:pPr>
        <w:widowControl w:val="0"/>
        <w:overflowPunct w:val="0"/>
        <w:autoSpaceDE w:val="0"/>
        <w:autoSpaceDN w:val="0"/>
        <w:adjustRightInd w:val="0"/>
        <w:spacing w:after="0" w:line="240" w:lineRule="auto"/>
        <w:ind w:left="-567" w:firstLine="708"/>
        <w:jc w:val="both"/>
        <w:rPr>
          <w:rFonts w:ascii="Times New Roman" w:hAnsi="Times New Roman"/>
          <w:sz w:val="26"/>
          <w:szCs w:val="26"/>
        </w:rPr>
      </w:pPr>
      <w:r w:rsidRPr="00AB1C10">
        <w:rPr>
          <w:rFonts w:ascii="Times New Roman" w:hAnsi="Times New Roman"/>
          <w:sz w:val="26"/>
          <w:szCs w:val="26"/>
        </w:rPr>
        <w:t>Образовательная программа дошкольного обр</w:t>
      </w:r>
      <w:r w:rsidR="00C46391">
        <w:rPr>
          <w:rFonts w:ascii="Times New Roman" w:hAnsi="Times New Roman"/>
          <w:sz w:val="26"/>
          <w:szCs w:val="26"/>
        </w:rPr>
        <w:t xml:space="preserve">азования </w:t>
      </w:r>
      <w:r w:rsidR="007B2AF2">
        <w:rPr>
          <w:rFonts w:ascii="Times New Roman" w:hAnsi="Times New Roman" w:cs="Times New Roman"/>
          <w:sz w:val="26"/>
          <w:szCs w:val="26"/>
        </w:rPr>
        <w:t>«</w:t>
      </w:r>
      <w:proofErr w:type="spellStart"/>
      <w:r w:rsidR="007B2AF2">
        <w:rPr>
          <w:rFonts w:ascii="Times New Roman" w:hAnsi="Times New Roman" w:cs="Times New Roman"/>
          <w:sz w:val="26"/>
          <w:szCs w:val="26"/>
        </w:rPr>
        <w:t>Монастырёвская</w:t>
      </w:r>
      <w:proofErr w:type="spellEnd"/>
      <w:r w:rsidR="00C46391" w:rsidRPr="00656DD6">
        <w:rPr>
          <w:rFonts w:ascii="Times New Roman" w:hAnsi="Times New Roman" w:cs="Times New Roman"/>
          <w:sz w:val="26"/>
          <w:szCs w:val="26"/>
        </w:rPr>
        <w:t xml:space="preserve">  начальная общеобразовательная школа» - филиал  муниципального бюджетного образовательного учреждения</w:t>
      </w:r>
      <w:r w:rsidR="00C46391">
        <w:rPr>
          <w:rFonts w:ascii="Times New Roman" w:hAnsi="Times New Roman" w:cs="Times New Roman"/>
          <w:sz w:val="26"/>
          <w:szCs w:val="26"/>
        </w:rPr>
        <w:t xml:space="preserve"> </w:t>
      </w:r>
      <w:r w:rsidR="007B2AF2">
        <w:rPr>
          <w:rFonts w:ascii="Times New Roman" w:hAnsi="Times New Roman" w:cs="Times New Roman"/>
          <w:sz w:val="26"/>
          <w:szCs w:val="26"/>
        </w:rPr>
        <w:t>«</w:t>
      </w:r>
      <w:proofErr w:type="spellStart"/>
      <w:r w:rsidR="007B2AF2">
        <w:rPr>
          <w:rFonts w:ascii="Times New Roman" w:hAnsi="Times New Roman" w:cs="Times New Roman"/>
          <w:sz w:val="26"/>
          <w:szCs w:val="26"/>
        </w:rPr>
        <w:t>Новомарьсовская</w:t>
      </w:r>
      <w:proofErr w:type="spellEnd"/>
      <w:r w:rsidR="00C46391" w:rsidRPr="00656DD6">
        <w:rPr>
          <w:rFonts w:ascii="Times New Roman" w:hAnsi="Times New Roman" w:cs="Times New Roman"/>
          <w:sz w:val="26"/>
          <w:szCs w:val="26"/>
        </w:rPr>
        <w:t xml:space="preserve"> средняя общеобразовательная школа</w:t>
      </w:r>
      <w:r w:rsidR="007B2AF2">
        <w:rPr>
          <w:rFonts w:ascii="Times New Roman" w:hAnsi="Times New Roman" w:cs="Times New Roman"/>
          <w:sz w:val="26"/>
          <w:szCs w:val="26"/>
        </w:rPr>
        <w:t>-интернат</w:t>
      </w:r>
      <w:r w:rsidR="00C46391" w:rsidRPr="00656DD6">
        <w:rPr>
          <w:rFonts w:ascii="Times New Roman" w:hAnsi="Times New Roman" w:cs="Times New Roman"/>
          <w:sz w:val="26"/>
          <w:szCs w:val="26"/>
        </w:rPr>
        <w:t xml:space="preserve">», </w:t>
      </w:r>
      <w:r w:rsidRPr="00AB1C10">
        <w:rPr>
          <w:rFonts w:ascii="Times New Roman" w:hAnsi="Times New Roman"/>
          <w:sz w:val="26"/>
          <w:szCs w:val="26"/>
        </w:rPr>
        <w:t>предполагает использование современных технологий, позволяющих активизировать мыслительные процессы ребѐнка, включить его в изменившуюся социальную среду и формировать интерес к школьной жизни. Программа способствует развитию потенциальных возможностей ребѐнка, посредством овладения им УУД, предложенными федеральными государственными стандартами начального общего образования, начинает формировать предпосылки УУД:</w:t>
      </w:r>
    </w:p>
    <w:p w:rsidR="002E3031" w:rsidRPr="00AB1C10" w:rsidRDefault="002E3031" w:rsidP="00AB1C10">
      <w:pPr>
        <w:widowControl w:val="0"/>
        <w:overflowPunct w:val="0"/>
        <w:autoSpaceDE w:val="0"/>
        <w:autoSpaceDN w:val="0"/>
        <w:adjustRightInd w:val="0"/>
        <w:spacing w:after="0" w:line="240" w:lineRule="auto"/>
        <w:ind w:left="-567" w:firstLine="120"/>
        <w:jc w:val="both"/>
        <w:rPr>
          <w:rFonts w:ascii="Times New Roman" w:hAnsi="Times New Roman"/>
          <w:sz w:val="26"/>
          <w:szCs w:val="26"/>
        </w:rPr>
      </w:pPr>
      <w:r w:rsidRPr="00AB1C10">
        <w:rPr>
          <w:rFonts w:ascii="Times New Roman" w:hAnsi="Times New Roman"/>
          <w:sz w:val="26"/>
          <w:szCs w:val="26"/>
        </w:rPr>
        <w:t>-</w:t>
      </w:r>
      <w:r w:rsidRPr="00AB1C10">
        <w:rPr>
          <w:rFonts w:ascii="Times New Roman" w:hAnsi="Times New Roman"/>
          <w:b/>
          <w:bCs/>
          <w:sz w:val="26"/>
          <w:szCs w:val="26"/>
        </w:rPr>
        <w:t>познавательные</w:t>
      </w:r>
      <w:r w:rsidRPr="00AB1C10">
        <w:rPr>
          <w:rFonts w:ascii="Times New Roman" w:hAnsi="Times New Roman"/>
          <w:sz w:val="26"/>
          <w:szCs w:val="26"/>
        </w:rPr>
        <w:t>: знаково-символическое моделирование и преобразование объектов; анализ объектов с целью выделения признаков; синтез как составление целого из частей, в том числе с самостоятельным достраиванием, выполнением недостающих элементов; анализ объектов; сравнение и сопоставление; выделение общего и различного; осуществление классификации; установление аналогии.</w:t>
      </w:r>
    </w:p>
    <w:p w:rsidR="002E3031" w:rsidRPr="00AB1C10" w:rsidRDefault="002E3031" w:rsidP="00AB1C10">
      <w:pPr>
        <w:widowControl w:val="0"/>
        <w:overflowPunct w:val="0"/>
        <w:autoSpaceDE w:val="0"/>
        <w:autoSpaceDN w:val="0"/>
        <w:adjustRightInd w:val="0"/>
        <w:spacing w:after="0" w:line="240" w:lineRule="auto"/>
        <w:ind w:left="-567"/>
        <w:jc w:val="both"/>
        <w:rPr>
          <w:rFonts w:ascii="Times New Roman" w:hAnsi="Times New Roman"/>
          <w:sz w:val="26"/>
          <w:szCs w:val="26"/>
        </w:rPr>
      </w:pPr>
      <w:r w:rsidRPr="00AB1C10">
        <w:rPr>
          <w:rFonts w:ascii="Times New Roman" w:hAnsi="Times New Roman"/>
          <w:b/>
          <w:bCs/>
          <w:sz w:val="26"/>
          <w:szCs w:val="26"/>
        </w:rPr>
        <w:t>-регулятивные</w:t>
      </w:r>
      <w:r w:rsidRPr="00AB1C10">
        <w:rPr>
          <w:rFonts w:ascii="Times New Roman" w:hAnsi="Times New Roman"/>
          <w:sz w:val="26"/>
          <w:szCs w:val="26"/>
        </w:rPr>
        <w:t>:</w:t>
      </w:r>
      <w:r w:rsidRPr="00AB1C10">
        <w:rPr>
          <w:rFonts w:ascii="Times New Roman" w:hAnsi="Times New Roman"/>
          <w:b/>
          <w:bCs/>
          <w:sz w:val="26"/>
          <w:szCs w:val="26"/>
        </w:rPr>
        <w:t xml:space="preserve"> </w:t>
      </w:r>
      <w:r w:rsidRPr="00AB1C10">
        <w:rPr>
          <w:rFonts w:ascii="Times New Roman" w:hAnsi="Times New Roman"/>
          <w:sz w:val="26"/>
          <w:szCs w:val="26"/>
        </w:rPr>
        <w:t>осуществление действия по образцу и заданному правилу;</w:t>
      </w:r>
      <w:r w:rsidRPr="00AB1C10">
        <w:rPr>
          <w:rFonts w:ascii="Times New Roman" w:hAnsi="Times New Roman"/>
          <w:b/>
          <w:bCs/>
          <w:sz w:val="26"/>
          <w:szCs w:val="26"/>
        </w:rPr>
        <w:t xml:space="preserve"> </w:t>
      </w:r>
      <w:r w:rsidRPr="00AB1C10">
        <w:rPr>
          <w:rFonts w:ascii="Times New Roman" w:hAnsi="Times New Roman"/>
          <w:sz w:val="26"/>
          <w:szCs w:val="26"/>
        </w:rPr>
        <w:t>сохранение</w:t>
      </w:r>
      <w:r w:rsidRPr="00AB1C10">
        <w:rPr>
          <w:rFonts w:ascii="Times New Roman" w:hAnsi="Times New Roman"/>
          <w:b/>
          <w:bCs/>
          <w:sz w:val="26"/>
          <w:szCs w:val="26"/>
        </w:rPr>
        <w:t xml:space="preserve"> </w:t>
      </w:r>
      <w:r w:rsidRPr="00AB1C10">
        <w:rPr>
          <w:rFonts w:ascii="Times New Roman" w:hAnsi="Times New Roman"/>
          <w:sz w:val="26"/>
          <w:szCs w:val="26"/>
        </w:rPr>
        <w:lastRenderedPageBreak/>
        <w:t>заданной цели; умение видеть указанную ошибку и исправлять еѐ по указанию взрослого; осуществление контроля своей деятельности по результату; умение адекватно понимать оценку взрослого и сверстника.</w:t>
      </w:r>
    </w:p>
    <w:p w:rsidR="002E3031" w:rsidRPr="00AB1C10" w:rsidRDefault="002E3031" w:rsidP="00AB1C10">
      <w:pPr>
        <w:widowControl w:val="0"/>
        <w:overflowPunct w:val="0"/>
        <w:autoSpaceDE w:val="0"/>
        <w:autoSpaceDN w:val="0"/>
        <w:adjustRightInd w:val="0"/>
        <w:spacing w:after="0" w:line="240" w:lineRule="auto"/>
        <w:ind w:left="-567"/>
        <w:jc w:val="both"/>
        <w:rPr>
          <w:rFonts w:ascii="Times New Roman" w:hAnsi="Times New Roman"/>
          <w:sz w:val="26"/>
          <w:szCs w:val="26"/>
        </w:rPr>
      </w:pPr>
      <w:r w:rsidRPr="00AB1C10">
        <w:rPr>
          <w:rFonts w:ascii="Times New Roman" w:hAnsi="Times New Roman"/>
          <w:sz w:val="26"/>
          <w:szCs w:val="26"/>
        </w:rPr>
        <w:t>-</w:t>
      </w:r>
      <w:r w:rsidRPr="00AB1C10">
        <w:rPr>
          <w:rFonts w:ascii="Times New Roman" w:hAnsi="Times New Roman"/>
          <w:b/>
          <w:bCs/>
          <w:sz w:val="26"/>
          <w:szCs w:val="26"/>
        </w:rPr>
        <w:t>коммуникативные:</w:t>
      </w:r>
      <w:r w:rsidRPr="00AB1C10">
        <w:rPr>
          <w:rFonts w:ascii="Times New Roman" w:hAnsi="Times New Roman"/>
          <w:sz w:val="26"/>
          <w:szCs w:val="26"/>
        </w:rPr>
        <w:t xml:space="preserve"> овладение определѐнными вербальными и невербальными средствами общения; эмоционально позитивное отношение к процессу сотрудничества </w:t>
      </w:r>
      <w:proofErr w:type="gramStart"/>
      <w:r w:rsidRPr="00AB1C10">
        <w:rPr>
          <w:rFonts w:ascii="Times New Roman" w:hAnsi="Times New Roman"/>
          <w:sz w:val="26"/>
          <w:szCs w:val="26"/>
        </w:rPr>
        <w:t>со</w:t>
      </w:r>
      <w:proofErr w:type="gramEnd"/>
      <w:r w:rsidRPr="00AB1C10">
        <w:rPr>
          <w:rFonts w:ascii="Times New Roman" w:hAnsi="Times New Roman"/>
          <w:sz w:val="26"/>
          <w:szCs w:val="26"/>
        </w:rPr>
        <w:t xml:space="preserve"> взрослыми и сверстниками; ориентация на партнѐра по общению; умение слушать собеседника; задавать вопросы.</w:t>
      </w:r>
    </w:p>
    <w:p w:rsidR="002E3031" w:rsidRPr="00AB1C10" w:rsidRDefault="002E3031" w:rsidP="00AB1C10">
      <w:pPr>
        <w:widowControl w:val="0"/>
        <w:overflowPunct w:val="0"/>
        <w:autoSpaceDE w:val="0"/>
        <w:autoSpaceDN w:val="0"/>
        <w:adjustRightInd w:val="0"/>
        <w:spacing w:after="0" w:line="240" w:lineRule="auto"/>
        <w:ind w:left="-567"/>
        <w:jc w:val="both"/>
        <w:rPr>
          <w:rFonts w:ascii="Times New Roman" w:hAnsi="Times New Roman"/>
          <w:sz w:val="26"/>
          <w:szCs w:val="26"/>
        </w:rPr>
      </w:pPr>
      <w:r w:rsidRPr="00AB1C10">
        <w:rPr>
          <w:rFonts w:ascii="Times New Roman" w:hAnsi="Times New Roman"/>
          <w:b/>
          <w:bCs/>
          <w:sz w:val="26"/>
          <w:szCs w:val="26"/>
        </w:rPr>
        <w:t xml:space="preserve">-личностные: </w:t>
      </w:r>
      <w:r w:rsidRPr="00AB1C10">
        <w:rPr>
          <w:rFonts w:ascii="Times New Roman" w:hAnsi="Times New Roman"/>
          <w:sz w:val="26"/>
          <w:szCs w:val="26"/>
        </w:rPr>
        <w:t>мотивационные и коммуникативные,</w:t>
      </w:r>
      <w:r w:rsidRPr="00AB1C10">
        <w:rPr>
          <w:rFonts w:ascii="Times New Roman" w:hAnsi="Times New Roman"/>
          <w:b/>
          <w:bCs/>
          <w:sz w:val="26"/>
          <w:szCs w:val="26"/>
        </w:rPr>
        <w:t xml:space="preserve"> </w:t>
      </w:r>
      <w:r w:rsidRPr="00AB1C10">
        <w:rPr>
          <w:rFonts w:ascii="Times New Roman" w:hAnsi="Times New Roman"/>
          <w:sz w:val="26"/>
          <w:szCs w:val="26"/>
        </w:rPr>
        <w:t>формирование Я</w:t>
      </w:r>
      <w:r w:rsidRPr="00AB1C10">
        <w:rPr>
          <w:rFonts w:ascii="Times New Roman" w:hAnsi="Times New Roman"/>
          <w:b/>
          <w:bCs/>
          <w:sz w:val="26"/>
          <w:szCs w:val="26"/>
        </w:rPr>
        <w:t xml:space="preserve"> </w:t>
      </w:r>
      <w:r w:rsidRPr="00AB1C10">
        <w:rPr>
          <w:rFonts w:ascii="Times New Roman" w:hAnsi="Times New Roman"/>
          <w:sz w:val="26"/>
          <w:szCs w:val="26"/>
        </w:rPr>
        <w:t>-</w:t>
      </w:r>
      <w:r w:rsidRPr="00AB1C10">
        <w:rPr>
          <w:rFonts w:ascii="Times New Roman" w:hAnsi="Times New Roman"/>
          <w:b/>
          <w:bCs/>
          <w:sz w:val="26"/>
          <w:szCs w:val="26"/>
        </w:rPr>
        <w:t xml:space="preserve"> </w:t>
      </w:r>
      <w:r w:rsidRPr="00AB1C10">
        <w:rPr>
          <w:rFonts w:ascii="Times New Roman" w:hAnsi="Times New Roman"/>
          <w:sz w:val="26"/>
          <w:szCs w:val="26"/>
        </w:rPr>
        <w:t>концепции и</w:t>
      </w:r>
      <w:r w:rsidRPr="00AB1C10">
        <w:rPr>
          <w:rFonts w:ascii="Times New Roman" w:hAnsi="Times New Roman"/>
          <w:b/>
          <w:bCs/>
          <w:sz w:val="26"/>
          <w:szCs w:val="26"/>
        </w:rPr>
        <w:t xml:space="preserve"> </w:t>
      </w:r>
      <w:r w:rsidRPr="00AB1C10">
        <w:rPr>
          <w:rFonts w:ascii="Times New Roman" w:hAnsi="Times New Roman"/>
          <w:sz w:val="26"/>
          <w:szCs w:val="26"/>
        </w:rPr>
        <w:t xml:space="preserve">самооценки </w:t>
      </w:r>
      <w:proofErr w:type="gramStart"/>
      <w:r w:rsidRPr="00AB1C10">
        <w:rPr>
          <w:rFonts w:ascii="Times New Roman" w:hAnsi="Times New Roman"/>
          <w:sz w:val="26"/>
          <w:szCs w:val="26"/>
        </w:rPr>
        <w:t>при</w:t>
      </w:r>
      <w:proofErr w:type="gramEnd"/>
      <w:r w:rsidRPr="00AB1C10">
        <w:rPr>
          <w:rFonts w:ascii="Times New Roman" w:hAnsi="Times New Roman"/>
          <w:sz w:val="26"/>
          <w:szCs w:val="26"/>
        </w:rPr>
        <w:t xml:space="preserve"> подготовки к обучению в школе, положительное отношение к обучению в школе.</w:t>
      </w:r>
    </w:p>
    <w:p w:rsidR="002E3031" w:rsidRPr="00AB1C10" w:rsidRDefault="002E3031" w:rsidP="00AB1C10">
      <w:pPr>
        <w:widowControl w:val="0"/>
        <w:autoSpaceDE w:val="0"/>
        <w:autoSpaceDN w:val="0"/>
        <w:adjustRightInd w:val="0"/>
        <w:spacing w:after="0" w:line="240" w:lineRule="auto"/>
        <w:ind w:left="-567" w:firstLine="708"/>
        <w:jc w:val="both"/>
        <w:rPr>
          <w:rFonts w:ascii="Times New Roman" w:hAnsi="Times New Roman"/>
          <w:sz w:val="26"/>
          <w:szCs w:val="26"/>
        </w:rPr>
      </w:pPr>
      <w:r w:rsidRPr="00AB1C10">
        <w:rPr>
          <w:rFonts w:ascii="Times New Roman" w:hAnsi="Times New Roman"/>
          <w:sz w:val="26"/>
          <w:szCs w:val="26"/>
        </w:rPr>
        <w:t>Программа не предусматривает диагностику формирования предпосылок УУД.</w:t>
      </w:r>
    </w:p>
    <w:p w:rsidR="002E3031" w:rsidRPr="00AB1C10" w:rsidRDefault="002E3031" w:rsidP="00C46391">
      <w:pPr>
        <w:widowControl w:val="0"/>
        <w:overflowPunct w:val="0"/>
        <w:autoSpaceDE w:val="0"/>
        <w:autoSpaceDN w:val="0"/>
        <w:adjustRightInd w:val="0"/>
        <w:spacing w:after="0" w:line="240" w:lineRule="auto"/>
        <w:ind w:left="-567"/>
        <w:jc w:val="both"/>
        <w:rPr>
          <w:rFonts w:ascii="Times New Roman" w:hAnsi="Times New Roman"/>
          <w:sz w:val="26"/>
          <w:szCs w:val="26"/>
        </w:rPr>
      </w:pPr>
      <w:r w:rsidRPr="00AB1C10">
        <w:rPr>
          <w:rFonts w:ascii="Times New Roman" w:hAnsi="Times New Roman"/>
          <w:sz w:val="26"/>
          <w:szCs w:val="26"/>
        </w:rPr>
        <w:t xml:space="preserve">Образовательная программа дошкольного образования </w:t>
      </w:r>
      <w:r w:rsidR="00C46391" w:rsidRPr="00656DD6">
        <w:rPr>
          <w:rFonts w:ascii="Times New Roman" w:hAnsi="Times New Roman" w:cs="Times New Roman"/>
          <w:sz w:val="26"/>
          <w:szCs w:val="26"/>
        </w:rPr>
        <w:t>«</w:t>
      </w:r>
      <w:proofErr w:type="spellStart"/>
      <w:r w:rsidR="007B2AF2">
        <w:rPr>
          <w:rFonts w:ascii="Times New Roman" w:hAnsi="Times New Roman" w:cs="Times New Roman"/>
          <w:sz w:val="26"/>
          <w:szCs w:val="26"/>
        </w:rPr>
        <w:t>Монастырёвская</w:t>
      </w:r>
      <w:proofErr w:type="spellEnd"/>
      <w:r w:rsidR="00C46391" w:rsidRPr="00656DD6">
        <w:rPr>
          <w:rFonts w:ascii="Times New Roman" w:hAnsi="Times New Roman" w:cs="Times New Roman"/>
          <w:sz w:val="26"/>
          <w:szCs w:val="26"/>
        </w:rPr>
        <w:t xml:space="preserve">  начальная общеобразовательная школа» - филиал  муниципального бюджетного образовательного учреждения</w:t>
      </w:r>
      <w:r w:rsidR="00C46391">
        <w:rPr>
          <w:rFonts w:ascii="Times New Roman" w:hAnsi="Times New Roman" w:cs="Times New Roman"/>
          <w:sz w:val="26"/>
          <w:szCs w:val="26"/>
        </w:rPr>
        <w:t xml:space="preserve"> </w:t>
      </w:r>
      <w:r w:rsidR="007B2AF2">
        <w:rPr>
          <w:rFonts w:ascii="Times New Roman" w:hAnsi="Times New Roman" w:cs="Times New Roman"/>
          <w:sz w:val="26"/>
          <w:szCs w:val="26"/>
        </w:rPr>
        <w:t>«</w:t>
      </w:r>
      <w:proofErr w:type="spellStart"/>
      <w:r w:rsidR="007B2AF2">
        <w:rPr>
          <w:rFonts w:ascii="Times New Roman" w:hAnsi="Times New Roman" w:cs="Times New Roman"/>
          <w:sz w:val="26"/>
          <w:szCs w:val="26"/>
        </w:rPr>
        <w:t>Новомарьясовская</w:t>
      </w:r>
      <w:proofErr w:type="spellEnd"/>
      <w:r w:rsidR="00C46391" w:rsidRPr="00656DD6">
        <w:rPr>
          <w:rFonts w:ascii="Times New Roman" w:hAnsi="Times New Roman" w:cs="Times New Roman"/>
          <w:sz w:val="26"/>
          <w:szCs w:val="26"/>
        </w:rPr>
        <w:t xml:space="preserve"> средняя общеобразовательная школа</w:t>
      </w:r>
      <w:r w:rsidR="007B2AF2">
        <w:rPr>
          <w:rFonts w:ascii="Times New Roman" w:hAnsi="Times New Roman" w:cs="Times New Roman"/>
          <w:sz w:val="26"/>
          <w:szCs w:val="26"/>
        </w:rPr>
        <w:t>-интернат</w:t>
      </w:r>
      <w:r w:rsidR="00C46391" w:rsidRPr="00656DD6">
        <w:rPr>
          <w:rFonts w:ascii="Times New Roman" w:hAnsi="Times New Roman" w:cs="Times New Roman"/>
          <w:sz w:val="26"/>
          <w:szCs w:val="26"/>
        </w:rPr>
        <w:t xml:space="preserve">», </w:t>
      </w:r>
      <w:r w:rsidRPr="00AB1C10">
        <w:rPr>
          <w:rFonts w:ascii="Times New Roman" w:hAnsi="Times New Roman"/>
          <w:sz w:val="26"/>
          <w:szCs w:val="26"/>
        </w:rPr>
        <w:t>составлена на основе программы «Подготовка к школе» из серии «Преемственность» авторы Федосова Н.А., Комарова Т.С. и др. и адаптирована к условиям ОУ.</w:t>
      </w:r>
    </w:p>
    <w:p w:rsidR="002E3031" w:rsidRPr="00AB1C10" w:rsidRDefault="002E3031" w:rsidP="00C46391">
      <w:pPr>
        <w:widowControl w:val="0"/>
        <w:overflowPunct w:val="0"/>
        <w:autoSpaceDE w:val="0"/>
        <w:autoSpaceDN w:val="0"/>
        <w:adjustRightInd w:val="0"/>
        <w:spacing w:after="0" w:line="240" w:lineRule="auto"/>
        <w:ind w:left="-567" w:firstLine="1275"/>
        <w:jc w:val="both"/>
        <w:rPr>
          <w:rFonts w:ascii="Times New Roman" w:hAnsi="Times New Roman"/>
          <w:sz w:val="26"/>
          <w:szCs w:val="26"/>
        </w:rPr>
      </w:pPr>
      <w:r w:rsidRPr="00AB1C10">
        <w:rPr>
          <w:rFonts w:ascii="Times New Roman" w:hAnsi="Times New Roman"/>
          <w:sz w:val="26"/>
          <w:szCs w:val="26"/>
        </w:rPr>
        <w:t>В программе «Преемственность» дошкольное и начальное образование рассматриваются в системе непрерывного образования. Пособия комплекта позволяют обеспечить психическое и физическое развитие детей на том уровне, который необходим для их успешного включения в учебную деятельность и дальнейшего обучения в школе.</w:t>
      </w:r>
    </w:p>
    <w:p w:rsidR="003A2362" w:rsidRDefault="003A2362" w:rsidP="003A2362">
      <w:pPr>
        <w:widowControl w:val="0"/>
        <w:autoSpaceDE w:val="0"/>
        <w:autoSpaceDN w:val="0"/>
        <w:adjustRightInd w:val="0"/>
        <w:spacing w:after="0" w:line="240" w:lineRule="auto"/>
        <w:rPr>
          <w:rFonts w:ascii="Times New Roman" w:hAnsi="Times New Roman"/>
          <w:sz w:val="24"/>
          <w:szCs w:val="24"/>
        </w:rPr>
      </w:pPr>
    </w:p>
    <w:p w:rsidR="00C46391" w:rsidRDefault="00C46391" w:rsidP="00C46391">
      <w:pPr>
        <w:widowControl w:val="0"/>
        <w:autoSpaceDE w:val="0"/>
        <w:autoSpaceDN w:val="0"/>
        <w:adjustRightInd w:val="0"/>
        <w:spacing w:after="0" w:line="240" w:lineRule="auto"/>
        <w:rPr>
          <w:rFonts w:ascii="Times New Roman" w:hAnsi="Times New Roman"/>
          <w:b/>
          <w:bCs/>
          <w:sz w:val="26"/>
          <w:szCs w:val="26"/>
        </w:rPr>
      </w:pPr>
      <w:r w:rsidRPr="00C46391">
        <w:rPr>
          <w:rFonts w:ascii="Times New Roman" w:hAnsi="Times New Roman"/>
          <w:b/>
          <w:bCs/>
          <w:sz w:val="26"/>
          <w:szCs w:val="26"/>
        </w:rPr>
        <w:t>Единая система целей на дошкольном и начальном школьном уровне</w:t>
      </w:r>
    </w:p>
    <w:p w:rsidR="00C46391" w:rsidRDefault="00C46391" w:rsidP="00C46391">
      <w:pPr>
        <w:widowControl w:val="0"/>
        <w:autoSpaceDE w:val="0"/>
        <w:autoSpaceDN w:val="0"/>
        <w:adjustRightInd w:val="0"/>
        <w:spacing w:after="0" w:line="240" w:lineRule="auto"/>
        <w:rPr>
          <w:rFonts w:ascii="Times New Roman" w:hAnsi="Times New Roman"/>
          <w:b/>
          <w:bCs/>
          <w:sz w:val="26"/>
          <w:szCs w:val="26"/>
        </w:rPr>
      </w:pPr>
    </w:p>
    <w:tbl>
      <w:tblPr>
        <w:tblStyle w:val="aa"/>
        <w:tblW w:w="0" w:type="auto"/>
        <w:tblInd w:w="-459" w:type="dxa"/>
        <w:tblLook w:val="04A0"/>
      </w:tblPr>
      <w:tblGrid>
        <w:gridCol w:w="5013"/>
        <w:gridCol w:w="5013"/>
      </w:tblGrid>
      <w:tr w:rsidR="00C46391" w:rsidTr="00F0448B">
        <w:tc>
          <w:tcPr>
            <w:tcW w:w="5013" w:type="dxa"/>
          </w:tcPr>
          <w:p w:rsidR="00C46391" w:rsidRDefault="00C46391" w:rsidP="00C46391">
            <w:pPr>
              <w:widowControl w:val="0"/>
              <w:autoSpaceDE w:val="0"/>
              <w:autoSpaceDN w:val="0"/>
              <w:adjustRightInd w:val="0"/>
              <w:rPr>
                <w:rFonts w:ascii="Times New Roman" w:hAnsi="Times New Roman"/>
                <w:sz w:val="26"/>
                <w:szCs w:val="26"/>
              </w:rPr>
            </w:pPr>
            <w:r w:rsidRPr="00C46391">
              <w:rPr>
                <w:rFonts w:ascii="Times New Roman" w:hAnsi="Times New Roman"/>
                <w:iCs/>
                <w:sz w:val="24"/>
                <w:szCs w:val="24"/>
              </w:rPr>
              <w:t>Цель дошкольного образования:</w:t>
            </w:r>
          </w:p>
        </w:tc>
        <w:tc>
          <w:tcPr>
            <w:tcW w:w="5013" w:type="dxa"/>
          </w:tcPr>
          <w:p w:rsidR="00C46391" w:rsidRDefault="00C46391" w:rsidP="00C46391">
            <w:pPr>
              <w:widowControl w:val="0"/>
              <w:autoSpaceDE w:val="0"/>
              <w:autoSpaceDN w:val="0"/>
              <w:adjustRightInd w:val="0"/>
              <w:rPr>
                <w:rFonts w:ascii="Times New Roman" w:hAnsi="Times New Roman"/>
                <w:sz w:val="26"/>
                <w:szCs w:val="26"/>
              </w:rPr>
            </w:pPr>
            <w:r w:rsidRPr="00C46391">
              <w:rPr>
                <w:rFonts w:ascii="Times New Roman" w:hAnsi="Times New Roman"/>
                <w:iCs/>
                <w:sz w:val="24"/>
                <w:szCs w:val="24"/>
              </w:rPr>
              <w:t>Цель образования в начальной школе:</w:t>
            </w:r>
          </w:p>
        </w:tc>
      </w:tr>
      <w:tr w:rsidR="00C46391" w:rsidTr="00F0448B">
        <w:tc>
          <w:tcPr>
            <w:tcW w:w="5013" w:type="dxa"/>
          </w:tcPr>
          <w:p w:rsidR="00C46391" w:rsidRDefault="0032051E" w:rsidP="00C46391">
            <w:pPr>
              <w:widowControl w:val="0"/>
              <w:autoSpaceDE w:val="0"/>
              <w:autoSpaceDN w:val="0"/>
              <w:adjustRightInd w:val="0"/>
              <w:rPr>
                <w:rFonts w:ascii="Times New Roman" w:hAnsi="Times New Roman"/>
                <w:sz w:val="26"/>
                <w:szCs w:val="26"/>
              </w:rPr>
            </w:pPr>
            <w:r w:rsidRPr="00C46391">
              <w:rPr>
                <w:rFonts w:ascii="Times New Roman" w:hAnsi="Times New Roman"/>
                <w:sz w:val="24"/>
                <w:szCs w:val="24"/>
              </w:rPr>
              <w:t>- общее развитие ребенка, задаваемое государственным стандартом в полном объеме в соответствии с потенциальными возможностями и спецификой детства как самоценного периода жизни человека</w:t>
            </w:r>
          </w:p>
        </w:tc>
        <w:tc>
          <w:tcPr>
            <w:tcW w:w="5013" w:type="dxa"/>
          </w:tcPr>
          <w:p w:rsidR="00C46391" w:rsidRDefault="0032051E" w:rsidP="00C46391">
            <w:pPr>
              <w:widowControl w:val="0"/>
              <w:autoSpaceDE w:val="0"/>
              <w:autoSpaceDN w:val="0"/>
              <w:adjustRightInd w:val="0"/>
              <w:rPr>
                <w:rFonts w:ascii="Times New Roman" w:hAnsi="Times New Roman"/>
                <w:sz w:val="26"/>
                <w:szCs w:val="26"/>
              </w:rPr>
            </w:pPr>
            <w:r w:rsidRPr="00C46391">
              <w:rPr>
                <w:rFonts w:ascii="Times New Roman" w:hAnsi="Times New Roman"/>
                <w:sz w:val="24"/>
                <w:szCs w:val="24"/>
              </w:rPr>
              <w:t>Продолжить общее  развитие детей с учетом возрастных возможностей</w:t>
            </w:r>
            <w:r>
              <w:rPr>
                <w:rFonts w:ascii="Times New Roman" w:hAnsi="Times New Roman"/>
                <w:sz w:val="24"/>
                <w:szCs w:val="24"/>
              </w:rPr>
              <w:t xml:space="preserve">, </w:t>
            </w:r>
            <w:r w:rsidRPr="00C46391">
              <w:rPr>
                <w:rFonts w:ascii="Times New Roman" w:hAnsi="Times New Roman"/>
                <w:sz w:val="24"/>
                <w:szCs w:val="24"/>
              </w:rPr>
              <w:t>специфики школьной   жизни</w:t>
            </w:r>
            <w:r>
              <w:rPr>
                <w:rFonts w:ascii="Times New Roman" w:hAnsi="Times New Roman"/>
                <w:sz w:val="24"/>
                <w:szCs w:val="24"/>
              </w:rPr>
              <w:t>,</w:t>
            </w:r>
            <w:r w:rsidRPr="00C46391">
              <w:rPr>
                <w:rFonts w:ascii="Times New Roman" w:hAnsi="Times New Roman"/>
                <w:sz w:val="24"/>
                <w:szCs w:val="24"/>
              </w:rPr>
              <w:t xml:space="preserve"> наряду с освоением важнейших учебных навыков в чтении, письме, математике и  становлением учебной деятельности</w:t>
            </w:r>
            <w:r>
              <w:rPr>
                <w:rFonts w:ascii="Times New Roman" w:hAnsi="Times New Roman"/>
                <w:sz w:val="24"/>
                <w:szCs w:val="24"/>
              </w:rPr>
              <w:t xml:space="preserve"> </w:t>
            </w:r>
            <w:r w:rsidRPr="00C46391">
              <w:rPr>
                <w:rFonts w:ascii="Times New Roman" w:hAnsi="Times New Roman"/>
                <w:sz w:val="24"/>
                <w:szCs w:val="24"/>
              </w:rPr>
              <w:t>(мотивации,  способов  и  типов общения)</w:t>
            </w:r>
          </w:p>
        </w:tc>
      </w:tr>
    </w:tbl>
    <w:p w:rsidR="00C46391" w:rsidRPr="00C46391" w:rsidRDefault="00C46391" w:rsidP="00C46391">
      <w:pPr>
        <w:widowControl w:val="0"/>
        <w:autoSpaceDE w:val="0"/>
        <w:autoSpaceDN w:val="0"/>
        <w:adjustRightInd w:val="0"/>
        <w:spacing w:after="0" w:line="240" w:lineRule="auto"/>
        <w:rPr>
          <w:rFonts w:ascii="Times New Roman" w:hAnsi="Times New Roman"/>
          <w:sz w:val="26"/>
          <w:szCs w:val="26"/>
        </w:rPr>
      </w:pPr>
    </w:p>
    <w:p w:rsidR="0032051E" w:rsidRDefault="0032051E" w:rsidP="0032051E">
      <w:pPr>
        <w:widowControl w:val="0"/>
        <w:overflowPunct w:val="0"/>
        <w:autoSpaceDE w:val="0"/>
        <w:autoSpaceDN w:val="0"/>
        <w:adjustRightInd w:val="0"/>
        <w:spacing w:after="0" w:line="214" w:lineRule="auto"/>
        <w:ind w:right="520"/>
        <w:jc w:val="center"/>
        <w:rPr>
          <w:rFonts w:ascii="Times New Roman" w:hAnsi="Times New Roman"/>
          <w:b/>
          <w:bCs/>
          <w:iCs/>
          <w:sz w:val="26"/>
          <w:szCs w:val="26"/>
        </w:rPr>
      </w:pPr>
      <w:r w:rsidRPr="0032051E">
        <w:rPr>
          <w:rFonts w:ascii="Times New Roman" w:hAnsi="Times New Roman"/>
          <w:b/>
          <w:bCs/>
          <w:iCs/>
          <w:sz w:val="26"/>
          <w:szCs w:val="26"/>
        </w:rPr>
        <w:t>Преемственность планируемых результатов</w:t>
      </w:r>
    </w:p>
    <w:p w:rsidR="0032051E" w:rsidRDefault="0032051E" w:rsidP="0032051E">
      <w:pPr>
        <w:widowControl w:val="0"/>
        <w:overflowPunct w:val="0"/>
        <w:autoSpaceDE w:val="0"/>
        <w:autoSpaceDN w:val="0"/>
        <w:adjustRightInd w:val="0"/>
        <w:spacing w:after="0" w:line="214" w:lineRule="auto"/>
        <w:ind w:right="520"/>
        <w:jc w:val="center"/>
        <w:rPr>
          <w:rFonts w:ascii="Times New Roman" w:hAnsi="Times New Roman"/>
          <w:sz w:val="26"/>
          <w:szCs w:val="26"/>
        </w:rPr>
      </w:pPr>
      <w:r w:rsidRPr="0032051E">
        <w:rPr>
          <w:rFonts w:ascii="Times New Roman" w:hAnsi="Times New Roman"/>
          <w:sz w:val="26"/>
          <w:szCs w:val="26"/>
        </w:rPr>
        <w:t xml:space="preserve">формирования УУД при переходе </w:t>
      </w:r>
      <w:proofErr w:type="gramStart"/>
      <w:r w:rsidRPr="0032051E">
        <w:rPr>
          <w:rFonts w:ascii="Times New Roman" w:hAnsi="Times New Roman"/>
          <w:sz w:val="26"/>
          <w:szCs w:val="26"/>
        </w:rPr>
        <w:t>от</w:t>
      </w:r>
      <w:proofErr w:type="gramEnd"/>
      <w:r w:rsidRPr="0032051E">
        <w:rPr>
          <w:rFonts w:ascii="Times New Roman" w:hAnsi="Times New Roman"/>
          <w:b/>
          <w:bCs/>
          <w:iCs/>
          <w:sz w:val="26"/>
          <w:szCs w:val="26"/>
        </w:rPr>
        <w:t xml:space="preserve"> </w:t>
      </w:r>
      <w:r w:rsidRPr="0032051E">
        <w:rPr>
          <w:rFonts w:ascii="Times New Roman" w:hAnsi="Times New Roman"/>
          <w:sz w:val="26"/>
          <w:szCs w:val="26"/>
        </w:rPr>
        <w:t>дошкольного к начальному общему образованию</w:t>
      </w:r>
    </w:p>
    <w:p w:rsidR="0032051E" w:rsidRPr="0032051E" w:rsidRDefault="0032051E" w:rsidP="0032051E">
      <w:pPr>
        <w:widowControl w:val="0"/>
        <w:overflowPunct w:val="0"/>
        <w:autoSpaceDE w:val="0"/>
        <w:autoSpaceDN w:val="0"/>
        <w:adjustRightInd w:val="0"/>
        <w:spacing w:after="0" w:line="214" w:lineRule="auto"/>
        <w:ind w:right="520"/>
        <w:rPr>
          <w:rFonts w:ascii="Times New Roman" w:hAnsi="Times New Roman"/>
          <w:sz w:val="26"/>
          <w:szCs w:val="26"/>
        </w:rPr>
      </w:pPr>
    </w:p>
    <w:tbl>
      <w:tblPr>
        <w:tblStyle w:val="aa"/>
        <w:tblW w:w="0" w:type="auto"/>
        <w:tblInd w:w="-459" w:type="dxa"/>
        <w:tblLook w:val="04A0"/>
      </w:tblPr>
      <w:tblGrid>
        <w:gridCol w:w="5013"/>
        <w:gridCol w:w="5013"/>
      </w:tblGrid>
      <w:tr w:rsidR="0032051E" w:rsidRPr="00F0448B" w:rsidTr="00F0448B">
        <w:tc>
          <w:tcPr>
            <w:tcW w:w="5013" w:type="dxa"/>
          </w:tcPr>
          <w:p w:rsidR="0032051E" w:rsidRPr="00F0448B" w:rsidRDefault="0032051E"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b/>
                <w:bCs/>
                <w:sz w:val="24"/>
                <w:szCs w:val="24"/>
              </w:rPr>
              <w:t>Планируемые результаты дошкольного образования</w:t>
            </w:r>
          </w:p>
        </w:tc>
        <w:tc>
          <w:tcPr>
            <w:tcW w:w="5013" w:type="dxa"/>
          </w:tcPr>
          <w:p w:rsidR="0032051E" w:rsidRPr="00F0448B" w:rsidRDefault="0032051E"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b/>
                <w:bCs/>
                <w:sz w:val="24"/>
                <w:szCs w:val="24"/>
              </w:rPr>
              <w:t>Планируемые результаты программы формирования УУД</w:t>
            </w:r>
          </w:p>
        </w:tc>
      </w:tr>
      <w:tr w:rsidR="0032051E" w:rsidRPr="00F0448B" w:rsidTr="00F0448B">
        <w:tc>
          <w:tcPr>
            <w:tcW w:w="5013" w:type="dxa"/>
          </w:tcPr>
          <w:p w:rsidR="0032051E" w:rsidRPr="00F0448B" w:rsidRDefault="0032051E"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Развитие мышления и воображения. Осознание детьми некоторых доступных связей (причинных,  временных,  последовательных) между предметами и объектами окружающего мира</w:t>
            </w:r>
          </w:p>
        </w:tc>
        <w:tc>
          <w:tcPr>
            <w:tcW w:w="5013" w:type="dxa"/>
          </w:tcPr>
          <w:p w:rsidR="0032051E" w:rsidRPr="00F0448B" w:rsidRDefault="0032051E"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 xml:space="preserve">Логические УУД, </w:t>
            </w:r>
            <w:proofErr w:type="spellStart"/>
            <w:r w:rsidRPr="00F0448B">
              <w:rPr>
                <w:rFonts w:ascii="Times New Roman" w:hAnsi="Times New Roman"/>
                <w:sz w:val="24"/>
                <w:szCs w:val="24"/>
              </w:rPr>
              <w:t>общеучебные</w:t>
            </w:r>
            <w:proofErr w:type="spellEnd"/>
            <w:r w:rsidRPr="00F0448B">
              <w:rPr>
                <w:rFonts w:ascii="Times New Roman" w:hAnsi="Times New Roman"/>
                <w:sz w:val="24"/>
                <w:szCs w:val="24"/>
              </w:rPr>
              <w:t xml:space="preserve"> УУД</w:t>
            </w:r>
          </w:p>
        </w:tc>
      </w:tr>
      <w:tr w:rsidR="0032051E" w:rsidRPr="00F0448B" w:rsidTr="00F0448B">
        <w:tc>
          <w:tcPr>
            <w:tcW w:w="5013" w:type="dxa"/>
          </w:tcPr>
          <w:p w:rsidR="0032051E" w:rsidRPr="00F0448B" w:rsidRDefault="0032051E"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Обогащение   активного словаря ребенка, связной     речи, формирование умений составлять рассказ</w:t>
            </w:r>
          </w:p>
        </w:tc>
        <w:tc>
          <w:tcPr>
            <w:tcW w:w="5013" w:type="dxa"/>
          </w:tcPr>
          <w:p w:rsidR="0032051E" w:rsidRPr="00F0448B" w:rsidRDefault="0032051E"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Коммуникативные УУД</w:t>
            </w:r>
          </w:p>
        </w:tc>
      </w:tr>
      <w:tr w:rsidR="0032051E" w:rsidRPr="00F0448B" w:rsidTr="00F0448B">
        <w:tc>
          <w:tcPr>
            <w:tcW w:w="5013" w:type="dxa"/>
          </w:tcPr>
          <w:p w:rsidR="0032051E" w:rsidRPr="00F0448B" w:rsidRDefault="0032051E"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w w:val="98"/>
                <w:sz w:val="24"/>
                <w:szCs w:val="24"/>
              </w:rPr>
              <w:t>Формирование</w:t>
            </w:r>
            <w:r w:rsidRPr="00F0448B">
              <w:rPr>
                <w:rFonts w:ascii="Times New Roman" w:hAnsi="Times New Roman"/>
                <w:sz w:val="24"/>
                <w:szCs w:val="24"/>
              </w:rPr>
              <w:t xml:space="preserve"> умений</w:t>
            </w:r>
            <w:r w:rsidR="00F0448B" w:rsidRPr="00F0448B">
              <w:rPr>
                <w:rFonts w:ascii="Times New Roman" w:hAnsi="Times New Roman"/>
                <w:sz w:val="24"/>
                <w:szCs w:val="24"/>
              </w:rPr>
              <w:t xml:space="preserve"> ориентироваться в пространстве, анализировать форму предмета и изображения, развивать воображение</w:t>
            </w:r>
          </w:p>
        </w:tc>
        <w:tc>
          <w:tcPr>
            <w:tcW w:w="5013" w:type="dxa"/>
          </w:tcPr>
          <w:p w:rsidR="0032051E" w:rsidRPr="00F0448B" w:rsidRDefault="00F0448B"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 xml:space="preserve">Логические УУД, </w:t>
            </w:r>
            <w:proofErr w:type="spellStart"/>
            <w:r w:rsidRPr="00F0448B">
              <w:rPr>
                <w:rFonts w:ascii="Times New Roman" w:hAnsi="Times New Roman"/>
                <w:sz w:val="24"/>
                <w:szCs w:val="24"/>
              </w:rPr>
              <w:t>общеучебные</w:t>
            </w:r>
            <w:proofErr w:type="spellEnd"/>
            <w:r w:rsidRPr="00F0448B">
              <w:rPr>
                <w:rFonts w:ascii="Times New Roman" w:hAnsi="Times New Roman"/>
                <w:sz w:val="24"/>
                <w:szCs w:val="24"/>
              </w:rPr>
              <w:t xml:space="preserve"> УУД</w:t>
            </w:r>
          </w:p>
        </w:tc>
      </w:tr>
      <w:tr w:rsidR="0032051E" w:rsidRPr="00F0448B" w:rsidTr="00F0448B">
        <w:tc>
          <w:tcPr>
            <w:tcW w:w="5013" w:type="dxa"/>
          </w:tcPr>
          <w:p w:rsidR="0032051E" w:rsidRPr="00F0448B" w:rsidRDefault="00F0448B"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lastRenderedPageBreak/>
              <w:t>Разнообразные формы двигательной деятельности</w:t>
            </w:r>
          </w:p>
        </w:tc>
        <w:tc>
          <w:tcPr>
            <w:tcW w:w="5013" w:type="dxa"/>
          </w:tcPr>
          <w:p w:rsidR="0032051E" w:rsidRPr="00F0448B" w:rsidRDefault="00F0448B"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Формирование установки на сохранение и укрепление здоровья</w:t>
            </w:r>
          </w:p>
        </w:tc>
      </w:tr>
      <w:tr w:rsidR="0032051E" w:rsidRPr="00F0448B" w:rsidTr="00F0448B">
        <w:tc>
          <w:tcPr>
            <w:tcW w:w="5013" w:type="dxa"/>
          </w:tcPr>
          <w:p w:rsidR="0032051E" w:rsidRPr="00F0448B" w:rsidRDefault="00F0448B"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Воспитание у детей любви к прекрасному, развитию музыкальных способностей</w:t>
            </w:r>
          </w:p>
        </w:tc>
        <w:tc>
          <w:tcPr>
            <w:tcW w:w="5013" w:type="dxa"/>
          </w:tcPr>
          <w:p w:rsidR="0032051E" w:rsidRPr="00F0448B" w:rsidRDefault="00F0448B" w:rsidP="0032051E">
            <w:pPr>
              <w:widowControl w:val="0"/>
              <w:autoSpaceDE w:val="0"/>
              <w:autoSpaceDN w:val="0"/>
              <w:adjustRightInd w:val="0"/>
              <w:spacing w:line="268" w:lineRule="exact"/>
              <w:rPr>
                <w:rFonts w:ascii="Times New Roman" w:hAnsi="Times New Roman"/>
                <w:sz w:val="24"/>
                <w:szCs w:val="24"/>
              </w:rPr>
            </w:pPr>
            <w:r w:rsidRPr="00F0448B">
              <w:rPr>
                <w:rFonts w:ascii="Times New Roman" w:hAnsi="Times New Roman"/>
                <w:sz w:val="24"/>
                <w:szCs w:val="24"/>
              </w:rPr>
              <w:t>Личностные УУД</w:t>
            </w:r>
          </w:p>
        </w:tc>
      </w:tr>
    </w:tbl>
    <w:p w:rsidR="0032051E" w:rsidRPr="00FD5998" w:rsidRDefault="0032051E" w:rsidP="0032051E">
      <w:pPr>
        <w:widowControl w:val="0"/>
        <w:autoSpaceDE w:val="0"/>
        <w:autoSpaceDN w:val="0"/>
        <w:adjustRightInd w:val="0"/>
        <w:spacing w:after="0" w:line="268" w:lineRule="exact"/>
        <w:rPr>
          <w:rFonts w:ascii="Times New Roman" w:hAnsi="Times New Roman"/>
          <w:sz w:val="24"/>
          <w:szCs w:val="24"/>
        </w:rPr>
      </w:pPr>
    </w:p>
    <w:p w:rsidR="00F0448B" w:rsidRPr="000C1452" w:rsidRDefault="00A84581" w:rsidP="00D9320D">
      <w:pPr>
        <w:pStyle w:val="2NEw"/>
      </w:pPr>
      <w:bookmarkStart w:id="3" w:name="_Toc422496176"/>
      <w:r w:rsidRPr="000C1452">
        <w:t>1.3.</w:t>
      </w:r>
      <w:r w:rsidR="00F0448B" w:rsidRPr="000C1452">
        <w:t>Развивающее оценивание качества образовательной деятельности по Программе</w:t>
      </w:r>
      <w:bookmarkEnd w:id="3"/>
    </w:p>
    <w:p w:rsidR="00027B94" w:rsidRPr="000C1452" w:rsidRDefault="000C1452" w:rsidP="000C1452">
      <w:pPr>
        <w:tabs>
          <w:tab w:val="left" w:pos="360"/>
          <w:tab w:val="left" w:pos="567"/>
          <w:tab w:val="left" w:pos="9540"/>
          <w:tab w:val="left" w:pos="9999"/>
        </w:tabs>
        <w:spacing w:after="0" w:line="240" w:lineRule="auto"/>
        <w:ind w:left="-567" w:firstLine="142"/>
        <w:jc w:val="both"/>
        <w:rPr>
          <w:rFonts w:ascii="Times New Roman" w:hAnsi="Times New Roman" w:cs="Times New Roman"/>
          <w:sz w:val="26"/>
          <w:szCs w:val="26"/>
        </w:rPr>
      </w:pPr>
      <w:r>
        <w:rPr>
          <w:rFonts w:ascii="Times New Roman" w:hAnsi="Times New Roman" w:cs="Times New Roman"/>
          <w:sz w:val="26"/>
          <w:szCs w:val="26"/>
        </w:rPr>
        <w:tab/>
      </w:r>
      <w:r w:rsidR="00A84581" w:rsidRPr="000C1452">
        <w:rPr>
          <w:rFonts w:ascii="Times New Roman" w:hAnsi="Times New Roman" w:cs="Times New Roman"/>
          <w:sz w:val="26"/>
          <w:szCs w:val="26"/>
        </w:rPr>
        <w:t>Оценивание качества образовательной деят</w:t>
      </w:r>
      <w:r w:rsidR="007B2AF2">
        <w:rPr>
          <w:rFonts w:ascii="Times New Roman" w:hAnsi="Times New Roman" w:cs="Times New Roman"/>
          <w:sz w:val="26"/>
          <w:szCs w:val="26"/>
        </w:rPr>
        <w:t>ельности, осуществляемой «</w:t>
      </w:r>
      <w:proofErr w:type="spellStart"/>
      <w:r w:rsidR="007B2AF2">
        <w:rPr>
          <w:rFonts w:ascii="Times New Roman" w:hAnsi="Times New Roman" w:cs="Times New Roman"/>
          <w:sz w:val="26"/>
          <w:szCs w:val="26"/>
        </w:rPr>
        <w:t>Монастырё</w:t>
      </w:r>
      <w:r w:rsidR="00311E09" w:rsidRPr="000C1452">
        <w:rPr>
          <w:rFonts w:ascii="Times New Roman" w:hAnsi="Times New Roman" w:cs="Times New Roman"/>
          <w:sz w:val="26"/>
          <w:szCs w:val="26"/>
        </w:rPr>
        <w:t>вская</w:t>
      </w:r>
      <w:proofErr w:type="spellEnd"/>
      <w:r w:rsidR="00311E09" w:rsidRPr="000C1452">
        <w:rPr>
          <w:rFonts w:ascii="Times New Roman" w:hAnsi="Times New Roman" w:cs="Times New Roman"/>
          <w:sz w:val="26"/>
          <w:szCs w:val="26"/>
        </w:rPr>
        <w:t xml:space="preserve">  начальная общеобразовательная школа» - филиал  муниципального бюджетного обра</w:t>
      </w:r>
      <w:r w:rsidR="007B2AF2">
        <w:rPr>
          <w:rFonts w:ascii="Times New Roman" w:hAnsi="Times New Roman" w:cs="Times New Roman"/>
          <w:sz w:val="26"/>
          <w:szCs w:val="26"/>
        </w:rPr>
        <w:t>зовательного учреждения «</w:t>
      </w:r>
      <w:proofErr w:type="spellStart"/>
      <w:r w:rsidR="007B2AF2">
        <w:rPr>
          <w:rFonts w:ascii="Times New Roman" w:hAnsi="Times New Roman" w:cs="Times New Roman"/>
          <w:sz w:val="26"/>
          <w:szCs w:val="26"/>
        </w:rPr>
        <w:t>Новомарьясовская</w:t>
      </w:r>
      <w:proofErr w:type="spellEnd"/>
      <w:r w:rsidR="00311E09" w:rsidRPr="000C1452">
        <w:rPr>
          <w:rFonts w:ascii="Times New Roman" w:hAnsi="Times New Roman" w:cs="Times New Roman"/>
          <w:sz w:val="26"/>
          <w:szCs w:val="26"/>
        </w:rPr>
        <w:t xml:space="preserve"> средняя общеобразовательная школа</w:t>
      </w:r>
      <w:r w:rsidR="007B2AF2">
        <w:rPr>
          <w:rFonts w:ascii="Times New Roman" w:hAnsi="Times New Roman" w:cs="Times New Roman"/>
          <w:sz w:val="26"/>
          <w:szCs w:val="26"/>
        </w:rPr>
        <w:t>-интернат</w:t>
      </w:r>
      <w:r w:rsidR="00311E09" w:rsidRPr="000C1452">
        <w:rPr>
          <w:rFonts w:ascii="Times New Roman" w:hAnsi="Times New Roman" w:cs="Times New Roman"/>
          <w:sz w:val="26"/>
          <w:szCs w:val="26"/>
        </w:rPr>
        <w:t>»</w:t>
      </w:r>
      <w:r w:rsidR="00A84581" w:rsidRPr="000C1452">
        <w:rPr>
          <w:rFonts w:ascii="Times New Roman" w:hAnsi="Times New Roman" w:cs="Times New Roman"/>
          <w:sz w:val="26"/>
          <w:szCs w:val="26"/>
        </w:rPr>
        <w:t xml:space="preserve"> по ООП, представляет собой важную составную часть данной образовательной деятельности, направленную на ее усовершенствование. </w:t>
      </w:r>
    </w:p>
    <w:p w:rsidR="00311E09" w:rsidRPr="000C1452" w:rsidRDefault="000C1452" w:rsidP="000C1452">
      <w:pPr>
        <w:tabs>
          <w:tab w:val="left" w:pos="360"/>
          <w:tab w:val="left" w:pos="567"/>
          <w:tab w:val="left" w:pos="9540"/>
          <w:tab w:val="left" w:pos="9999"/>
        </w:tabs>
        <w:spacing w:after="0" w:line="240" w:lineRule="auto"/>
        <w:ind w:left="-567" w:firstLine="142"/>
        <w:jc w:val="both"/>
        <w:rPr>
          <w:rFonts w:ascii="Times New Roman" w:eastAsia="Times New Roman" w:hAnsi="Times New Roman" w:cs="Times New Roman"/>
          <w:bCs/>
          <w:sz w:val="26"/>
          <w:szCs w:val="26"/>
        </w:rPr>
      </w:pPr>
      <w:r>
        <w:rPr>
          <w:rFonts w:ascii="Times New Roman" w:eastAsia="Times New Roman" w:hAnsi="Times New Roman" w:cs="Times New Roman"/>
          <w:sz w:val="26"/>
          <w:szCs w:val="26"/>
        </w:rPr>
        <w:tab/>
      </w:r>
      <w:r w:rsidR="00027B94" w:rsidRPr="000C1452">
        <w:rPr>
          <w:rFonts w:ascii="Times New Roman" w:eastAsia="Times New Roman" w:hAnsi="Times New Roman" w:cs="Times New Roman"/>
          <w:sz w:val="26"/>
          <w:szCs w:val="26"/>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027B94" w:rsidRPr="000C1452">
        <w:rPr>
          <w:rFonts w:ascii="Times New Roman" w:eastAsia="Times New Roman" w:hAnsi="Times New Roman" w:cs="Times New Roman"/>
          <w:bCs/>
          <w:sz w:val="26"/>
          <w:szCs w:val="26"/>
        </w:rPr>
        <w:t xml:space="preserve">Стандарта, в котором определены государственные гарантии качества образования. </w:t>
      </w:r>
    </w:p>
    <w:p w:rsidR="00027B94" w:rsidRPr="000C1452" w:rsidRDefault="000C1452" w:rsidP="000C1452">
      <w:pPr>
        <w:tabs>
          <w:tab w:val="left" w:pos="360"/>
          <w:tab w:val="left" w:pos="567"/>
          <w:tab w:val="left" w:pos="9999"/>
        </w:tabs>
        <w:spacing w:after="0" w:line="240" w:lineRule="auto"/>
        <w:ind w:left="-567" w:firstLine="142"/>
        <w:jc w:val="both"/>
        <w:rPr>
          <w:rStyle w:val="FontStyle36"/>
          <w:rFonts w:eastAsia="SimSun"/>
          <w:sz w:val="26"/>
          <w:szCs w:val="26"/>
        </w:rPr>
      </w:pPr>
      <w:r>
        <w:rPr>
          <w:rFonts w:ascii="Times New Roman" w:eastAsia="Times New Roman" w:hAnsi="Times New Roman" w:cs="Times New Roman"/>
          <w:sz w:val="26"/>
          <w:szCs w:val="26"/>
        </w:rPr>
        <w:tab/>
      </w:r>
      <w:r w:rsidR="00027B94" w:rsidRPr="000C1452">
        <w:rPr>
          <w:rFonts w:ascii="Times New Roman" w:eastAsia="Times New Roman" w:hAnsi="Times New Roman" w:cs="Times New Roman"/>
          <w:sz w:val="26"/>
          <w:szCs w:val="26"/>
        </w:rPr>
        <w:t>Оценивание качества, т. е. оценивание соответствия образовательной деятел</w:t>
      </w:r>
      <w:r>
        <w:rPr>
          <w:rFonts w:ascii="Times New Roman" w:eastAsia="Times New Roman" w:hAnsi="Times New Roman" w:cs="Times New Roman"/>
          <w:sz w:val="26"/>
          <w:szCs w:val="26"/>
        </w:rPr>
        <w:t xml:space="preserve">ьности, реализуемой </w:t>
      </w:r>
      <w:r w:rsidR="007B2AF2">
        <w:rPr>
          <w:rFonts w:ascii="Times New Roman" w:hAnsi="Times New Roman" w:cs="Times New Roman"/>
          <w:sz w:val="26"/>
          <w:szCs w:val="26"/>
        </w:rPr>
        <w:t>«</w:t>
      </w:r>
      <w:proofErr w:type="spellStart"/>
      <w:r w:rsidR="007B2AF2">
        <w:rPr>
          <w:rFonts w:ascii="Times New Roman" w:hAnsi="Times New Roman" w:cs="Times New Roman"/>
          <w:sz w:val="26"/>
          <w:szCs w:val="26"/>
        </w:rPr>
        <w:t>Монастрё</w:t>
      </w:r>
      <w:r w:rsidRPr="000C1452">
        <w:rPr>
          <w:rFonts w:ascii="Times New Roman" w:hAnsi="Times New Roman" w:cs="Times New Roman"/>
          <w:sz w:val="26"/>
          <w:szCs w:val="26"/>
        </w:rPr>
        <w:t>вская</w:t>
      </w:r>
      <w:proofErr w:type="spellEnd"/>
      <w:r w:rsidRPr="000C1452">
        <w:rPr>
          <w:rFonts w:ascii="Times New Roman" w:hAnsi="Times New Roman" w:cs="Times New Roman"/>
          <w:sz w:val="26"/>
          <w:szCs w:val="26"/>
        </w:rPr>
        <w:t xml:space="preserve">  начальная общеобразовательная школа» - филиал  муниципального бюджетного </w:t>
      </w:r>
      <w:r w:rsidR="007B2AF2">
        <w:rPr>
          <w:rFonts w:ascii="Times New Roman" w:hAnsi="Times New Roman" w:cs="Times New Roman"/>
          <w:sz w:val="26"/>
          <w:szCs w:val="26"/>
        </w:rPr>
        <w:t>образовательного учреждения «</w:t>
      </w:r>
      <w:proofErr w:type="spellStart"/>
      <w:r w:rsidR="007B2AF2">
        <w:rPr>
          <w:rFonts w:ascii="Times New Roman" w:hAnsi="Times New Roman" w:cs="Times New Roman"/>
          <w:sz w:val="26"/>
          <w:szCs w:val="26"/>
        </w:rPr>
        <w:t>Новомарьясов</w:t>
      </w:r>
      <w:r w:rsidRPr="000C1452">
        <w:rPr>
          <w:rFonts w:ascii="Times New Roman" w:hAnsi="Times New Roman" w:cs="Times New Roman"/>
          <w:sz w:val="26"/>
          <w:szCs w:val="26"/>
        </w:rPr>
        <w:t>ская</w:t>
      </w:r>
      <w:proofErr w:type="spellEnd"/>
      <w:r w:rsidRPr="000C1452">
        <w:rPr>
          <w:rFonts w:ascii="Times New Roman" w:hAnsi="Times New Roman" w:cs="Times New Roman"/>
          <w:sz w:val="26"/>
          <w:szCs w:val="26"/>
        </w:rPr>
        <w:t xml:space="preserve"> средняя общеобразовательная школа</w:t>
      </w:r>
      <w:r w:rsidR="007B2AF2">
        <w:rPr>
          <w:rFonts w:ascii="Times New Roman" w:hAnsi="Times New Roman" w:cs="Times New Roman"/>
          <w:sz w:val="26"/>
          <w:szCs w:val="26"/>
        </w:rPr>
        <w:t>-интернат</w:t>
      </w:r>
      <w:r w:rsidRPr="000C1452">
        <w:rPr>
          <w:rFonts w:ascii="Times New Roman" w:hAnsi="Times New Roman" w:cs="Times New Roman"/>
          <w:sz w:val="26"/>
          <w:szCs w:val="26"/>
        </w:rPr>
        <w:t>»</w:t>
      </w:r>
      <w:r w:rsidR="00027B94" w:rsidRPr="000C1452">
        <w:rPr>
          <w:rFonts w:ascii="Times New Roman" w:eastAsia="Times New Roman" w:hAnsi="Times New Roman" w:cs="Times New Roman"/>
          <w:sz w:val="26"/>
          <w:szCs w:val="26"/>
        </w:rPr>
        <w:t xml:space="preserve">, заданным требованиям Стандарта и ОП </w:t>
      </w:r>
      <w:proofErr w:type="gramStart"/>
      <w:r w:rsidR="00027B94" w:rsidRPr="000C1452">
        <w:rPr>
          <w:rFonts w:ascii="Times New Roman" w:eastAsia="Times New Roman" w:hAnsi="Times New Roman" w:cs="Times New Roman"/>
          <w:sz w:val="26"/>
          <w:szCs w:val="26"/>
        </w:rPr>
        <w:t>ДО</w:t>
      </w:r>
      <w:proofErr w:type="gramEnd"/>
      <w:r w:rsidR="00027B94" w:rsidRPr="000C1452">
        <w:rPr>
          <w:rFonts w:ascii="Times New Roman" w:eastAsia="Times New Roman" w:hAnsi="Times New Roman" w:cs="Times New Roman"/>
          <w:sz w:val="26"/>
          <w:szCs w:val="26"/>
        </w:rPr>
        <w:t xml:space="preserve"> </w:t>
      </w:r>
      <w:proofErr w:type="gramStart"/>
      <w:r w:rsidR="00027B94" w:rsidRPr="000C1452">
        <w:rPr>
          <w:rFonts w:ascii="Times New Roman" w:eastAsia="Times New Roman" w:hAnsi="Times New Roman" w:cs="Times New Roman"/>
          <w:sz w:val="26"/>
          <w:szCs w:val="26"/>
        </w:rPr>
        <w:t>в</w:t>
      </w:r>
      <w:proofErr w:type="gramEnd"/>
      <w:r w:rsidR="00027B94" w:rsidRPr="000C1452">
        <w:rPr>
          <w:rFonts w:ascii="Times New Roman" w:eastAsia="Times New Roman" w:hAnsi="Times New Roman" w:cs="Times New Roman"/>
          <w:sz w:val="26"/>
          <w:szCs w:val="26"/>
        </w:rPr>
        <w:t xml:space="preserve"> дошкольном образовании направлено в первую очередь на оценивание </w:t>
      </w:r>
      <w:r>
        <w:rPr>
          <w:rStyle w:val="FontStyle36"/>
          <w:rFonts w:eastAsia="SimSun"/>
          <w:sz w:val="26"/>
          <w:szCs w:val="26"/>
        </w:rPr>
        <w:t xml:space="preserve">созданных </w:t>
      </w:r>
      <w:r w:rsidR="00027B94" w:rsidRPr="000C1452">
        <w:rPr>
          <w:rStyle w:val="FontStyle36"/>
          <w:rFonts w:eastAsia="SimSun"/>
          <w:sz w:val="26"/>
          <w:szCs w:val="26"/>
        </w:rPr>
        <w:t xml:space="preserve"> условий в процессе образовательной деятельности.</w:t>
      </w:r>
    </w:p>
    <w:p w:rsidR="00027B94" w:rsidRPr="000C1452" w:rsidRDefault="00027B94" w:rsidP="000C1452">
      <w:pPr>
        <w:tabs>
          <w:tab w:val="left" w:pos="360"/>
          <w:tab w:val="left" w:pos="567"/>
          <w:tab w:val="left" w:pos="9999"/>
        </w:tabs>
        <w:spacing w:after="0" w:line="240" w:lineRule="auto"/>
        <w:ind w:left="-567" w:firstLine="142"/>
        <w:jc w:val="both"/>
        <w:rPr>
          <w:rStyle w:val="FontStyle36"/>
          <w:rFonts w:eastAsia="SimSun"/>
          <w:sz w:val="26"/>
          <w:szCs w:val="26"/>
        </w:rPr>
      </w:pPr>
      <w:r w:rsidRPr="000C1452">
        <w:rPr>
          <w:rStyle w:val="FontStyle36"/>
          <w:rFonts w:eastAsia="SimSun"/>
          <w:sz w:val="26"/>
          <w:szCs w:val="26"/>
        </w:rPr>
        <w:tab/>
      </w:r>
      <w:proofErr w:type="gramStart"/>
      <w:r w:rsidRPr="000C1452">
        <w:rPr>
          <w:rStyle w:val="FontStyle36"/>
          <w:rFonts w:eastAsia="SimSun"/>
          <w:sz w:val="26"/>
          <w:szCs w:val="26"/>
        </w:rPr>
        <w:t>Система оценки образовательной деятельности, предусмотренная ОП ДО, предполагает оценивание качества условий образовательной деятельности</w:t>
      </w:r>
      <w:r w:rsidR="000C1452">
        <w:rPr>
          <w:rStyle w:val="FontStyle36"/>
          <w:rFonts w:eastAsia="SimSun"/>
          <w:sz w:val="26"/>
          <w:szCs w:val="26"/>
        </w:rPr>
        <w:t>, обеспечиваемых школой</w:t>
      </w:r>
      <w:r w:rsidRPr="000C1452">
        <w:rPr>
          <w:rStyle w:val="FontStyle36"/>
          <w:rFonts w:eastAsia="SimSun"/>
          <w:sz w:val="26"/>
          <w:szCs w:val="26"/>
        </w:rPr>
        <w:t>, включая психолого-педагогические, кадровые, материально-технические, финансовые, информационно-метод</w:t>
      </w:r>
      <w:r w:rsidR="000C1452">
        <w:rPr>
          <w:rStyle w:val="FontStyle36"/>
          <w:rFonts w:eastAsia="SimSun"/>
          <w:sz w:val="26"/>
          <w:szCs w:val="26"/>
        </w:rPr>
        <w:t>ические, управление.</w:t>
      </w:r>
      <w:proofErr w:type="gramEnd"/>
    </w:p>
    <w:p w:rsidR="00027B94" w:rsidRPr="000C1452" w:rsidRDefault="000C1452" w:rsidP="000C1452">
      <w:pPr>
        <w:tabs>
          <w:tab w:val="left" w:pos="284"/>
          <w:tab w:val="left" w:pos="360"/>
          <w:tab w:val="left" w:pos="567"/>
        </w:tabs>
        <w:spacing w:after="0" w:line="240" w:lineRule="auto"/>
        <w:ind w:left="-567" w:firstLine="142"/>
        <w:jc w:val="both"/>
        <w:rPr>
          <w:rStyle w:val="FontStyle36"/>
          <w:rFonts w:eastAsia="SimSun"/>
          <w:sz w:val="26"/>
          <w:szCs w:val="26"/>
        </w:rPr>
      </w:pPr>
      <w:r>
        <w:rPr>
          <w:rStyle w:val="FontStyle36"/>
          <w:rFonts w:eastAsia="SimSun"/>
          <w:sz w:val="26"/>
          <w:szCs w:val="26"/>
        </w:rPr>
        <w:tab/>
      </w:r>
      <w:r w:rsidR="00027B94" w:rsidRPr="000C1452">
        <w:rPr>
          <w:rStyle w:val="FontStyle36"/>
          <w:rFonts w:eastAsia="SimSun"/>
          <w:sz w:val="26"/>
          <w:szCs w:val="26"/>
        </w:rPr>
        <w:t xml:space="preserve">ООП не предусматривается оценивание качества образовательной деятельности на основе достижения детьми планируемых результатов освоения ООП </w:t>
      </w:r>
      <w:proofErr w:type="gramStart"/>
      <w:r w:rsidR="00027B94" w:rsidRPr="000C1452">
        <w:rPr>
          <w:rStyle w:val="FontStyle36"/>
          <w:rFonts w:eastAsia="SimSun"/>
          <w:sz w:val="26"/>
          <w:szCs w:val="26"/>
        </w:rPr>
        <w:t>ДО</w:t>
      </w:r>
      <w:proofErr w:type="gramEnd"/>
      <w:r w:rsidR="00027B94" w:rsidRPr="000C1452">
        <w:rPr>
          <w:rStyle w:val="FontStyle36"/>
          <w:rFonts w:eastAsia="SimSun"/>
          <w:sz w:val="26"/>
          <w:szCs w:val="26"/>
        </w:rPr>
        <w:t>.</w:t>
      </w:r>
    </w:p>
    <w:p w:rsidR="00027B94" w:rsidRPr="000C1452" w:rsidRDefault="009F3E57" w:rsidP="000C1452">
      <w:pPr>
        <w:tabs>
          <w:tab w:val="num" w:pos="0"/>
          <w:tab w:val="left" w:pos="567"/>
        </w:tabs>
        <w:spacing w:after="0" w:line="240" w:lineRule="auto"/>
        <w:ind w:left="-567"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027B94" w:rsidRPr="000C1452">
        <w:rPr>
          <w:rFonts w:ascii="Times New Roman" w:eastAsia="Times New Roman" w:hAnsi="Times New Roman" w:cs="Times New Roman"/>
          <w:sz w:val="26"/>
          <w:szCs w:val="26"/>
        </w:rPr>
        <w:t xml:space="preserve">Целевые ориентиры, представленные </w:t>
      </w:r>
      <w:proofErr w:type="gramStart"/>
      <w:r w:rsidR="00027B94" w:rsidRPr="000C1452">
        <w:rPr>
          <w:rFonts w:ascii="Times New Roman" w:eastAsia="Times New Roman" w:hAnsi="Times New Roman" w:cs="Times New Roman"/>
          <w:sz w:val="26"/>
          <w:szCs w:val="26"/>
        </w:rPr>
        <w:t>в</w:t>
      </w:r>
      <w:proofErr w:type="gramEnd"/>
      <w:r w:rsidR="00027B94" w:rsidRPr="000C1452">
        <w:rPr>
          <w:rFonts w:ascii="Times New Roman" w:eastAsia="Times New Roman" w:hAnsi="Times New Roman" w:cs="Times New Roman"/>
          <w:sz w:val="26"/>
          <w:szCs w:val="26"/>
        </w:rPr>
        <w:t xml:space="preserve"> ОП</w:t>
      </w:r>
      <w:r w:rsidR="007B2AF2">
        <w:rPr>
          <w:rFonts w:ascii="Times New Roman" w:eastAsia="Times New Roman" w:hAnsi="Times New Roman" w:cs="Times New Roman"/>
          <w:sz w:val="26"/>
          <w:szCs w:val="26"/>
        </w:rPr>
        <w:t xml:space="preserve"> </w:t>
      </w:r>
      <w:r w:rsidR="00027B94" w:rsidRPr="000C1452">
        <w:rPr>
          <w:rFonts w:ascii="Times New Roman" w:eastAsia="Times New Roman" w:hAnsi="Times New Roman" w:cs="Times New Roman"/>
          <w:sz w:val="26"/>
          <w:szCs w:val="26"/>
        </w:rPr>
        <w:t>ДО:</w:t>
      </w:r>
    </w:p>
    <w:p w:rsidR="00027B94" w:rsidRPr="000C1452" w:rsidRDefault="00027B94" w:rsidP="00B309CD">
      <w:pPr>
        <w:pStyle w:val="12"/>
        <w:numPr>
          <w:ilvl w:val="0"/>
          <w:numId w:val="4"/>
        </w:numPr>
        <w:tabs>
          <w:tab w:val="num" w:pos="0"/>
          <w:tab w:val="left" w:pos="567"/>
        </w:tabs>
        <w:spacing w:after="0" w:line="240" w:lineRule="auto"/>
        <w:ind w:left="-567" w:firstLine="142"/>
        <w:contextualSpacing w:val="0"/>
        <w:jc w:val="both"/>
        <w:rPr>
          <w:rFonts w:ascii="Times New Roman" w:eastAsia="Times New Roman" w:hAnsi="Times New Roman"/>
          <w:sz w:val="26"/>
          <w:szCs w:val="26"/>
          <w:lang w:eastAsia="ru-RU"/>
        </w:rPr>
      </w:pPr>
      <w:r w:rsidRPr="000C1452">
        <w:rPr>
          <w:rFonts w:ascii="Times New Roman" w:eastAsia="Times New Roman" w:hAnsi="Times New Roman"/>
          <w:sz w:val="26"/>
          <w:szCs w:val="26"/>
          <w:lang w:eastAsia="ru-RU"/>
        </w:rPr>
        <w:t>не подлежат непосредственной оценке;</w:t>
      </w:r>
    </w:p>
    <w:p w:rsidR="00027B94" w:rsidRPr="000C1452" w:rsidRDefault="00027B94" w:rsidP="00B309CD">
      <w:pPr>
        <w:pStyle w:val="12"/>
        <w:numPr>
          <w:ilvl w:val="0"/>
          <w:numId w:val="4"/>
        </w:numPr>
        <w:tabs>
          <w:tab w:val="num" w:pos="0"/>
          <w:tab w:val="left" w:pos="567"/>
        </w:tabs>
        <w:spacing w:after="0" w:line="240" w:lineRule="auto"/>
        <w:ind w:left="-567" w:firstLine="142"/>
        <w:contextualSpacing w:val="0"/>
        <w:jc w:val="both"/>
        <w:rPr>
          <w:rFonts w:ascii="Times New Roman" w:eastAsia="Times New Roman" w:hAnsi="Times New Roman"/>
          <w:sz w:val="26"/>
          <w:szCs w:val="26"/>
          <w:lang w:eastAsia="ru-RU"/>
        </w:rPr>
      </w:pPr>
      <w:r w:rsidRPr="000C1452">
        <w:rPr>
          <w:rFonts w:ascii="Times New Roman" w:eastAsia="Times New Roman" w:hAnsi="Times New Roman"/>
          <w:sz w:val="26"/>
          <w:szCs w:val="26"/>
          <w:lang w:eastAsia="ru-RU"/>
        </w:rPr>
        <w:t xml:space="preserve">не являются непосредственным основанием оценки как итогового, так и промежуточного уровня развития детей; </w:t>
      </w:r>
    </w:p>
    <w:p w:rsidR="000C1452" w:rsidRDefault="00027B94" w:rsidP="00B309CD">
      <w:pPr>
        <w:pStyle w:val="12"/>
        <w:numPr>
          <w:ilvl w:val="0"/>
          <w:numId w:val="4"/>
        </w:numPr>
        <w:tabs>
          <w:tab w:val="num" w:pos="0"/>
          <w:tab w:val="left" w:pos="567"/>
        </w:tabs>
        <w:spacing w:after="0" w:line="240" w:lineRule="auto"/>
        <w:ind w:left="-567" w:firstLine="142"/>
        <w:contextualSpacing w:val="0"/>
        <w:jc w:val="both"/>
        <w:rPr>
          <w:rFonts w:ascii="Times New Roman" w:eastAsia="Times New Roman" w:hAnsi="Times New Roman"/>
          <w:sz w:val="26"/>
          <w:szCs w:val="26"/>
          <w:lang w:eastAsia="ru-RU"/>
        </w:rPr>
      </w:pPr>
      <w:r w:rsidRPr="000C1452">
        <w:rPr>
          <w:rFonts w:ascii="Times New Roman" w:eastAsia="Times New Roman" w:hAnsi="Times New Roman"/>
          <w:sz w:val="26"/>
          <w:szCs w:val="26"/>
          <w:lang w:eastAsia="ru-RU"/>
        </w:rPr>
        <w:t>не являются основанием для их формального сравнения с реальными достижениями детей;</w:t>
      </w:r>
    </w:p>
    <w:p w:rsidR="00027B94" w:rsidRPr="000C1452" w:rsidRDefault="00027B94" w:rsidP="00B309CD">
      <w:pPr>
        <w:pStyle w:val="12"/>
        <w:numPr>
          <w:ilvl w:val="0"/>
          <w:numId w:val="4"/>
        </w:numPr>
        <w:tabs>
          <w:tab w:val="num" w:pos="0"/>
          <w:tab w:val="left" w:pos="567"/>
        </w:tabs>
        <w:spacing w:after="0" w:line="240" w:lineRule="auto"/>
        <w:ind w:left="-567" w:firstLine="142"/>
        <w:contextualSpacing w:val="0"/>
        <w:jc w:val="both"/>
        <w:rPr>
          <w:rFonts w:ascii="Times New Roman" w:eastAsia="Times New Roman" w:hAnsi="Times New Roman"/>
          <w:sz w:val="26"/>
          <w:szCs w:val="26"/>
          <w:lang w:eastAsia="ru-RU"/>
        </w:rPr>
      </w:pPr>
      <w:r w:rsidRPr="000C1452">
        <w:rPr>
          <w:rFonts w:ascii="Times New Roman" w:eastAsia="Times New Roman" w:hAnsi="Times New Roman"/>
          <w:sz w:val="26"/>
          <w:szCs w:val="26"/>
          <w:lang w:eastAsia="ru-RU"/>
        </w:rPr>
        <w:t xml:space="preserve">не являются основой объективной оценки </w:t>
      </w:r>
      <w:proofErr w:type="gramStart"/>
      <w:r w:rsidRPr="000C1452">
        <w:rPr>
          <w:rFonts w:ascii="Times New Roman" w:eastAsia="Times New Roman" w:hAnsi="Times New Roman"/>
          <w:sz w:val="26"/>
          <w:szCs w:val="26"/>
          <w:lang w:eastAsia="ru-RU"/>
        </w:rPr>
        <w:t>соответствия</w:t>
      </w:r>
      <w:proofErr w:type="gramEnd"/>
      <w:r w:rsidRPr="000C1452">
        <w:rPr>
          <w:rFonts w:ascii="Times New Roman" w:eastAsia="Times New Roman" w:hAnsi="Times New Roman"/>
          <w:sz w:val="26"/>
          <w:szCs w:val="26"/>
          <w:lang w:eastAsia="ru-RU"/>
        </w:rPr>
        <w:t xml:space="preserve"> установленным требованиям образовательной деятельности и подготовки детей; </w:t>
      </w:r>
    </w:p>
    <w:p w:rsidR="00027B94" w:rsidRPr="000C1452" w:rsidRDefault="00027B94" w:rsidP="00B309CD">
      <w:pPr>
        <w:pStyle w:val="12"/>
        <w:numPr>
          <w:ilvl w:val="0"/>
          <w:numId w:val="4"/>
        </w:numPr>
        <w:tabs>
          <w:tab w:val="num" w:pos="0"/>
          <w:tab w:val="left" w:pos="567"/>
        </w:tabs>
        <w:spacing w:after="0" w:line="240" w:lineRule="auto"/>
        <w:ind w:left="0" w:hanging="567"/>
        <w:contextualSpacing w:val="0"/>
        <w:jc w:val="both"/>
        <w:rPr>
          <w:rFonts w:ascii="Times New Roman" w:eastAsia="Times New Roman" w:hAnsi="Times New Roman"/>
          <w:sz w:val="26"/>
          <w:szCs w:val="26"/>
          <w:lang w:eastAsia="ru-RU"/>
        </w:rPr>
      </w:pPr>
      <w:r w:rsidRPr="000C1452">
        <w:rPr>
          <w:rFonts w:ascii="Times New Roman" w:eastAsia="Times New Roman" w:hAnsi="Times New Roman"/>
          <w:sz w:val="26"/>
          <w:szCs w:val="26"/>
          <w:lang w:eastAsia="ru-RU"/>
        </w:rPr>
        <w:t xml:space="preserve">не являются непосредственным основанием при оценке качества образования. </w:t>
      </w:r>
    </w:p>
    <w:p w:rsidR="000C1452" w:rsidRDefault="009F3E57" w:rsidP="000C1452">
      <w:pPr>
        <w:tabs>
          <w:tab w:val="left" w:pos="284"/>
          <w:tab w:val="left" w:pos="360"/>
          <w:tab w:val="left" w:pos="567"/>
        </w:tabs>
        <w:spacing w:after="0" w:line="240" w:lineRule="auto"/>
        <w:ind w:left="-567"/>
        <w:jc w:val="both"/>
        <w:rPr>
          <w:rStyle w:val="FontStyle36"/>
          <w:rFonts w:eastAsia="SimSun"/>
          <w:color w:val="0070C0"/>
          <w:sz w:val="26"/>
          <w:szCs w:val="26"/>
        </w:rPr>
      </w:pPr>
      <w:r>
        <w:rPr>
          <w:rStyle w:val="FontStyle36"/>
          <w:rFonts w:eastAsia="SimSun"/>
          <w:sz w:val="26"/>
          <w:szCs w:val="26"/>
        </w:rPr>
        <w:tab/>
      </w:r>
      <w:r w:rsidR="00027B94" w:rsidRPr="000C1452">
        <w:rPr>
          <w:rStyle w:val="FontStyle36"/>
          <w:rFonts w:eastAsia="SimSun"/>
          <w:sz w:val="26"/>
          <w:szCs w:val="26"/>
        </w:rPr>
        <w:t>ОПДО предусмотрена система мониторинга динам</w:t>
      </w:r>
      <w:r w:rsidR="000C1452">
        <w:rPr>
          <w:rStyle w:val="FontStyle36"/>
          <w:rFonts w:eastAsia="SimSun"/>
          <w:sz w:val="26"/>
          <w:szCs w:val="26"/>
        </w:rPr>
        <w:t xml:space="preserve">ики развития детей, динамики их </w:t>
      </w:r>
      <w:r w:rsidR="00027B94" w:rsidRPr="000C1452">
        <w:rPr>
          <w:rStyle w:val="FontStyle36"/>
          <w:rFonts w:eastAsia="SimSun"/>
          <w:sz w:val="26"/>
          <w:szCs w:val="26"/>
        </w:rPr>
        <w:t>образовательных достижений, основанная на методе наблюдения и включающая:</w:t>
      </w:r>
    </w:p>
    <w:p w:rsidR="007B2AF2" w:rsidRDefault="00027B94" w:rsidP="000C1452">
      <w:pPr>
        <w:tabs>
          <w:tab w:val="left" w:pos="284"/>
          <w:tab w:val="left" w:pos="360"/>
          <w:tab w:val="left" w:pos="567"/>
        </w:tabs>
        <w:spacing w:after="0" w:line="240" w:lineRule="auto"/>
        <w:ind w:left="-567"/>
        <w:jc w:val="both"/>
        <w:rPr>
          <w:rStyle w:val="FontStyle36"/>
          <w:rFonts w:eastAsia="SimSun"/>
          <w:sz w:val="26"/>
          <w:szCs w:val="26"/>
        </w:rPr>
      </w:pPr>
      <w:r w:rsidRPr="000C1452">
        <w:rPr>
          <w:rStyle w:val="FontStyle36"/>
          <w:rFonts w:eastAsia="SimSun"/>
          <w:sz w:val="26"/>
          <w:szCs w:val="26"/>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C1452" w:rsidRDefault="00027B94" w:rsidP="000C1452">
      <w:pPr>
        <w:tabs>
          <w:tab w:val="left" w:pos="284"/>
          <w:tab w:val="left" w:pos="360"/>
          <w:tab w:val="left" w:pos="567"/>
        </w:tabs>
        <w:spacing w:after="0" w:line="240" w:lineRule="auto"/>
        <w:ind w:left="-567"/>
        <w:jc w:val="both"/>
        <w:rPr>
          <w:rStyle w:val="FontStyle36"/>
          <w:rFonts w:eastAsia="SimSun"/>
          <w:color w:val="0070C0"/>
          <w:sz w:val="26"/>
          <w:szCs w:val="26"/>
        </w:rPr>
      </w:pPr>
      <w:r w:rsidRPr="000C1452">
        <w:rPr>
          <w:rStyle w:val="FontStyle36"/>
          <w:rFonts w:eastAsia="SimSun"/>
          <w:sz w:val="26"/>
          <w:szCs w:val="26"/>
        </w:rPr>
        <w:t xml:space="preserve">– детские </w:t>
      </w:r>
      <w:proofErr w:type="spellStart"/>
      <w:r w:rsidRPr="000C1452">
        <w:rPr>
          <w:rStyle w:val="FontStyle36"/>
          <w:rFonts w:eastAsia="SimSun"/>
          <w:sz w:val="26"/>
          <w:szCs w:val="26"/>
        </w:rPr>
        <w:t>портфолио</w:t>
      </w:r>
      <w:proofErr w:type="spellEnd"/>
      <w:r w:rsidRPr="000C1452">
        <w:rPr>
          <w:rStyle w:val="FontStyle36"/>
          <w:rFonts w:eastAsia="SimSun"/>
          <w:sz w:val="26"/>
          <w:szCs w:val="26"/>
        </w:rPr>
        <w:t xml:space="preserve">, фиксирующие достижения ребенка в ходе образовательной деятельности; </w:t>
      </w:r>
    </w:p>
    <w:p w:rsidR="000C1452" w:rsidRDefault="00027B94" w:rsidP="000C1452">
      <w:pPr>
        <w:tabs>
          <w:tab w:val="left" w:pos="284"/>
          <w:tab w:val="left" w:pos="360"/>
          <w:tab w:val="left" w:pos="567"/>
        </w:tabs>
        <w:spacing w:after="0" w:line="240" w:lineRule="auto"/>
        <w:ind w:left="-567"/>
        <w:jc w:val="both"/>
        <w:rPr>
          <w:rStyle w:val="FontStyle36"/>
          <w:rFonts w:eastAsia="SimSun"/>
          <w:color w:val="0070C0"/>
          <w:sz w:val="26"/>
          <w:szCs w:val="26"/>
        </w:rPr>
      </w:pPr>
      <w:r w:rsidRPr="000C1452">
        <w:rPr>
          <w:rStyle w:val="FontStyle36"/>
          <w:rFonts w:eastAsia="SimSun"/>
          <w:sz w:val="26"/>
          <w:szCs w:val="26"/>
        </w:rPr>
        <w:t>– карты развития ребенка;</w:t>
      </w:r>
    </w:p>
    <w:p w:rsidR="00027B94" w:rsidRPr="000C1452" w:rsidRDefault="00027B94" w:rsidP="000C1452">
      <w:pPr>
        <w:tabs>
          <w:tab w:val="left" w:pos="284"/>
          <w:tab w:val="left" w:pos="360"/>
          <w:tab w:val="left" w:pos="567"/>
        </w:tabs>
        <w:spacing w:after="0" w:line="240" w:lineRule="auto"/>
        <w:ind w:left="-567"/>
        <w:jc w:val="both"/>
        <w:rPr>
          <w:rStyle w:val="FontStyle36"/>
          <w:rFonts w:eastAsia="SimSun"/>
          <w:color w:val="0070C0"/>
          <w:sz w:val="26"/>
          <w:szCs w:val="26"/>
        </w:rPr>
      </w:pPr>
      <w:r w:rsidRPr="000C1452">
        <w:rPr>
          <w:rStyle w:val="FontStyle36"/>
          <w:rFonts w:eastAsia="SimSun"/>
          <w:sz w:val="26"/>
          <w:szCs w:val="26"/>
        </w:rPr>
        <w:t>– различные шкалы индивидуального развития.</w:t>
      </w:r>
    </w:p>
    <w:p w:rsidR="00027B94" w:rsidRPr="000C1452" w:rsidRDefault="00202277" w:rsidP="000C1452">
      <w:pPr>
        <w:tabs>
          <w:tab w:val="left" w:pos="284"/>
          <w:tab w:val="left" w:pos="360"/>
          <w:tab w:val="left" w:pos="567"/>
        </w:tabs>
        <w:spacing w:after="0" w:line="240" w:lineRule="auto"/>
        <w:ind w:left="-567" w:firstLine="709"/>
        <w:jc w:val="both"/>
        <w:rPr>
          <w:rStyle w:val="FontStyle36"/>
          <w:rFonts w:eastAsia="SimSun"/>
          <w:sz w:val="26"/>
          <w:szCs w:val="26"/>
        </w:rPr>
      </w:pPr>
      <w:r>
        <w:rPr>
          <w:rStyle w:val="FontStyle36"/>
          <w:rFonts w:eastAsia="SimSun"/>
          <w:sz w:val="26"/>
          <w:szCs w:val="26"/>
        </w:rPr>
        <w:t xml:space="preserve">Программа предоставляет </w:t>
      </w:r>
      <w:r w:rsidR="00027B94" w:rsidRPr="000C1452">
        <w:rPr>
          <w:rStyle w:val="FontStyle36"/>
          <w:rFonts w:eastAsia="SimSun"/>
          <w:sz w:val="26"/>
          <w:szCs w:val="26"/>
        </w:rPr>
        <w:t xml:space="preserve"> право самостоятельного выбора инструментов педагогической и психологической диагностики развития детей, в том числе, его динамики.</w:t>
      </w:r>
    </w:p>
    <w:p w:rsidR="00202277" w:rsidRDefault="00027B94" w:rsidP="00202277">
      <w:pPr>
        <w:spacing w:after="0" w:line="240" w:lineRule="auto"/>
        <w:ind w:left="-567" w:firstLine="709"/>
        <w:jc w:val="both"/>
        <w:rPr>
          <w:rFonts w:ascii="Times New Roman" w:hAnsi="Times New Roman" w:cs="Times New Roman"/>
          <w:sz w:val="26"/>
          <w:szCs w:val="26"/>
        </w:rPr>
      </w:pPr>
      <w:r w:rsidRPr="000C1452">
        <w:rPr>
          <w:rFonts w:ascii="Times New Roman" w:hAnsi="Times New Roman" w:cs="Times New Roman"/>
          <w:sz w:val="26"/>
          <w:szCs w:val="26"/>
        </w:rPr>
        <w:lastRenderedPageBreak/>
        <w:t xml:space="preserve">Мониторинг развития детей старшего дошкольного возраста основан на методике, разработанной Н.А. Коротковой и </w:t>
      </w:r>
      <w:proofErr w:type="spellStart"/>
      <w:r w:rsidRPr="000C1452">
        <w:rPr>
          <w:rFonts w:ascii="Times New Roman" w:hAnsi="Times New Roman" w:cs="Times New Roman"/>
          <w:sz w:val="26"/>
          <w:szCs w:val="26"/>
        </w:rPr>
        <w:t>П.Г.Нежновым</w:t>
      </w:r>
      <w:proofErr w:type="spellEnd"/>
      <w:r w:rsidRPr="000C1452">
        <w:rPr>
          <w:rFonts w:ascii="Times New Roman" w:hAnsi="Times New Roman" w:cs="Times New Roman"/>
          <w:sz w:val="26"/>
          <w:szCs w:val="26"/>
        </w:rPr>
        <w:t xml:space="preserve"> и Г.Г. </w:t>
      </w:r>
      <w:proofErr w:type="spellStart"/>
      <w:r w:rsidRPr="000C1452">
        <w:rPr>
          <w:rFonts w:ascii="Times New Roman" w:hAnsi="Times New Roman" w:cs="Times New Roman"/>
          <w:sz w:val="26"/>
          <w:szCs w:val="26"/>
        </w:rPr>
        <w:t>Телюковой</w:t>
      </w:r>
      <w:proofErr w:type="spellEnd"/>
      <w:r w:rsidRPr="000C1452">
        <w:rPr>
          <w:rFonts w:ascii="Times New Roman" w:hAnsi="Times New Roman" w:cs="Times New Roman"/>
          <w:sz w:val="26"/>
          <w:szCs w:val="26"/>
        </w:rPr>
        <w:t xml:space="preserve"> «Педагогический мониторинг в соответствии ФГОС ДО» 3-7 лет. Результаты наблюдения заносятся в Карту индивидуального развития ребенка (диагностический мат</w:t>
      </w:r>
      <w:r w:rsidR="009F3E57">
        <w:rPr>
          <w:rFonts w:ascii="Times New Roman" w:hAnsi="Times New Roman" w:cs="Times New Roman"/>
          <w:sz w:val="26"/>
          <w:szCs w:val="26"/>
        </w:rPr>
        <w:t>е</w:t>
      </w:r>
      <w:r w:rsidR="007B2AF2">
        <w:rPr>
          <w:rFonts w:ascii="Times New Roman" w:hAnsi="Times New Roman" w:cs="Times New Roman"/>
          <w:sz w:val="26"/>
          <w:szCs w:val="26"/>
        </w:rPr>
        <w:t>риал представлен в Приложении 1</w:t>
      </w:r>
      <w:r w:rsidRPr="000C1452">
        <w:rPr>
          <w:rFonts w:ascii="Times New Roman" w:hAnsi="Times New Roman" w:cs="Times New Roman"/>
          <w:sz w:val="26"/>
          <w:szCs w:val="26"/>
        </w:rPr>
        <w:t xml:space="preserve">) </w:t>
      </w:r>
    </w:p>
    <w:p w:rsidR="00027B94" w:rsidRPr="000C1452" w:rsidRDefault="00027B94" w:rsidP="00202277">
      <w:pPr>
        <w:spacing w:after="0" w:line="240" w:lineRule="auto"/>
        <w:ind w:left="-567" w:firstLine="709"/>
        <w:jc w:val="both"/>
        <w:rPr>
          <w:rFonts w:ascii="Times New Roman" w:hAnsi="Times New Roman" w:cs="Times New Roman"/>
          <w:sz w:val="26"/>
          <w:szCs w:val="26"/>
        </w:rPr>
      </w:pPr>
      <w:r w:rsidRPr="000C1452">
        <w:rPr>
          <w:rFonts w:ascii="Times New Roman" w:hAnsi="Times New Roman" w:cs="Times New Roman"/>
          <w:sz w:val="26"/>
          <w:szCs w:val="26"/>
        </w:rPr>
        <w:t xml:space="preserve">Таким образом, педагогическая диагностика состоит из двух частей: </w:t>
      </w:r>
    </w:p>
    <w:p w:rsidR="00027B94" w:rsidRPr="000C1452" w:rsidRDefault="00027B94"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 xml:space="preserve">1. нормативной карты развития, отражающей ход решения главной возрастной задачи (становление инициативности в разных видах деятельности); </w:t>
      </w:r>
    </w:p>
    <w:p w:rsidR="00027B94" w:rsidRPr="000C1452" w:rsidRDefault="00027B94"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2. карты, отражающей психологический фон развития (подтверждение базисного доверия и самостоятельности)</w:t>
      </w:r>
    </w:p>
    <w:p w:rsidR="00027B94" w:rsidRPr="000C1452" w:rsidRDefault="00202277" w:rsidP="00202277">
      <w:pPr>
        <w:tabs>
          <w:tab w:val="left" w:pos="360"/>
          <w:tab w:val="left" w:pos="567"/>
          <w:tab w:val="left" w:pos="9540"/>
          <w:tab w:val="left" w:pos="9999"/>
        </w:tabs>
        <w:spacing w:after="0" w:line="240" w:lineRule="auto"/>
        <w:ind w:left="-567" w:firstLine="142"/>
        <w:jc w:val="both"/>
        <w:rPr>
          <w:rStyle w:val="FontStyle36"/>
          <w:sz w:val="26"/>
          <w:szCs w:val="26"/>
        </w:rPr>
      </w:pPr>
      <w:r>
        <w:rPr>
          <w:rFonts w:ascii="Times New Roman" w:hAnsi="Times New Roman" w:cs="Times New Roman"/>
          <w:sz w:val="26"/>
          <w:szCs w:val="26"/>
        </w:rPr>
        <w:tab/>
      </w:r>
      <w:r w:rsidR="00027B94" w:rsidRPr="000C1452">
        <w:rPr>
          <w:rFonts w:ascii="Times New Roman" w:hAnsi="Times New Roman" w:cs="Times New Roman"/>
          <w:sz w:val="26"/>
          <w:szCs w:val="26"/>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rsidR="00027B94" w:rsidRPr="000C1452" w:rsidRDefault="00027B94" w:rsidP="00202277">
      <w:pPr>
        <w:tabs>
          <w:tab w:val="left" w:pos="567"/>
        </w:tabs>
        <w:spacing w:after="0" w:line="240" w:lineRule="auto"/>
        <w:ind w:left="-567" w:firstLine="142"/>
        <w:jc w:val="both"/>
        <w:rPr>
          <w:rFonts w:ascii="Times New Roman" w:eastAsia="Times New Roman" w:hAnsi="Times New Roman" w:cs="Times New Roman"/>
          <w:sz w:val="26"/>
          <w:szCs w:val="26"/>
        </w:rPr>
      </w:pPr>
      <w:r w:rsidRPr="000C1452">
        <w:rPr>
          <w:rFonts w:ascii="Times New Roman" w:eastAsia="Times New Roman" w:hAnsi="Times New Roman" w:cs="Times New Roman"/>
          <w:sz w:val="26"/>
          <w:szCs w:val="26"/>
        </w:rPr>
        <w:t xml:space="preserve">ОПДО предусмотрены следующие уровни системы оценки качества: </w:t>
      </w:r>
    </w:p>
    <w:p w:rsidR="00027B94" w:rsidRPr="000C1452" w:rsidRDefault="00027B94" w:rsidP="00B309CD">
      <w:pPr>
        <w:pStyle w:val="a3"/>
        <w:numPr>
          <w:ilvl w:val="0"/>
          <w:numId w:val="6"/>
        </w:numPr>
        <w:tabs>
          <w:tab w:val="left" w:pos="567"/>
        </w:tabs>
        <w:spacing w:after="0" w:line="240" w:lineRule="auto"/>
        <w:ind w:left="0" w:firstLine="142"/>
        <w:contextualSpacing w:val="0"/>
        <w:jc w:val="both"/>
        <w:rPr>
          <w:rFonts w:ascii="Times New Roman" w:eastAsia="Times New Roman" w:hAnsi="Times New Roman" w:cs="Times New Roman"/>
          <w:sz w:val="26"/>
          <w:szCs w:val="26"/>
        </w:rPr>
      </w:pPr>
      <w:r w:rsidRPr="000C1452">
        <w:rPr>
          <w:rFonts w:ascii="Times New Roman" w:eastAsia="Times New Roman" w:hAnsi="Times New Roman" w:cs="Times New Roman"/>
          <w:sz w:val="26"/>
          <w:szCs w:val="26"/>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w:t>
      </w:r>
      <w:r w:rsidR="00202277">
        <w:rPr>
          <w:rFonts w:ascii="Times New Roman" w:eastAsia="Times New Roman" w:hAnsi="Times New Roman" w:cs="Times New Roman"/>
          <w:sz w:val="26"/>
          <w:szCs w:val="26"/>
        </w:rPr>
        <w:t xml:space="preserve">видуальной работы с детьми </w:t>
      </w:r>
      <w:proofErr w:type="gramStart"/>
      <w:r w:rsidR="00202277">
        <w:rPr>
          <w:rFonts w:ascii="Times New Roman" w:eastAsia="Times New Roman" w:hAnsi="Times New Roman" w:cs="Times New Roman"/>
          <w:sz w:val="26"/>
          <w:szCs w:val="26"/>
        </w:rPr>
        <w:t>по</w:t>
      </w:r>
      <w:proofErr w:type="gramEnd"/>
      <w:r w:rsidR="00202277">
        <w:rPr>
          <w:rFonts w:ascii="Times New Roman" w:eastAsia="Times New Roman" w:hAnsi="Times New Roman" w:cs="Times New Roman"/>
          <w:sz w:val="26"/>
          <w:szCs w:val="26"/>
        </w:rPr>
        <w:t xml:space="preserve"> ОП</w:t>
      </w:r>
      <w:r w:rsidRPr="000C1452">
        <w:rPr>
          <w:rFonts w:ascii="Times New Roman" w:eastAsia="Times New Roman" w:hAnsi="Times New Roman" w:cs="Times New Roman"/>
          <w:sz w:val="26"/>
          <w:szCs w:val="26"/>
        </w:rPr>
        <w:t xml:space="preserve">; </w:t>
      </w:r>
    </w:p>
    <w:p w:rsidR="00027B94" w:rsidRPr="000C1452" w:rsidRDefault="00027B94" w:rsidP="00B309CD">
      <w:pPr>
        <w:pStyle w:val="a3"/>
        <w:numPr>
          <w:ilvl w:val="0"/>
          <w:numId w:val="6"/>
        </w:numPr>
        <w:tabs>
          <w:tab w:val="left" w:pos="567"/>
        </w:tabs>
        <w:spacing w:after="0" w:line="240" w:lineRule="auto"/>
        <w:ind w:left="0" w:firstLine="142"/>
        <w:contextualSpacing w:val="0"/>
        <w:jc w:val="both"/>
        <w:rPr>
          <w:rFonts w:ascii="Times New Roman" w:eastAsia="Times New Roman" w:hAnsi="Times New Roman" w:cs="Times New Roman"/>
          <w:sz w:val="26"/>
          <w:szCs w:val="26"/>
        </w:rPr>
      </w:pPr>
      <w:r w:rsidRPr="000C1452">
        <w:rPr>
          <w:rFonts w:ascii="Times New Roman" w:eastAsia="Times New Roman" w:hAnsi="Times New Roman" w:cs="Times New Roman"/>
          <w:sz w:val="26"/>
          <w:szCs w:val="26"/>
        </w:rPr>
        <w:t>в</w:t>
      </w:r>
      <w:r w:rsidR="00202277">
        <w:rPr>
          <w:rFonts w:ascii="Times New Roman" w:eastAsia="Times New Roman" w:hAnsi="Times New Roman" w:cs="Times New Roman"/>
          <w:sz w:val="26"/>
          <w:szCs w:val="26"/>
        </w:rPr>
        <w:t>нутренняя оценка, самооценка</w:t>
      </w:r>
      <w:r w:rsidRPr="000C1452">
        <w:rPr>
          <w:rFonts w:ascii="Times New Roman" w:eastAsia="Times New Roman" w:hAnsi="Times New Roman" w:cs="Times New Roman"/>
          <w:sz w:val="26"/>
          <w:szCs w:val="26"/>
        </w:rPr>
        <w:t>;</w:t>
      </w:r>
    </w:p>
    <w:p w:rsidR="00027B94" w:rsidRPr="000C1452" w:rsidRDefault="00202277" w:rsidP="00B309CD">
      <w:pPr>
        <w:pStyle w:val="a3"/>
        <w:numPr>
          <w:ilvl w:val="0"/>
          <w:numId w:val="6"/>
        </w:numPr>
        <w:tabs>
          <w:tab w:val="left" w:pos="567"/>
        </w:tabs>
        <w:spacing w:after="0" w:line="240" w:lineRule="auto"/>
        <w:ind w:left="0" w:firstLine="142"/>
        <w:contextualSpacing w:val="0"/>
        <w:jc w:val="both"/>
        <w:rPr>
          <w:rFonts w:ascii="Times New Roman" w:eastAsia="Times New Roman" w:hAnsi="Times New Roman" w:cs="Times New Roman"/>
          <w:bCs/>
          <w:sz w:val="26"/>
          <w:szCs w:val="26"/>
        </w:rPr>
      </w:pPr>
      <w:r>
        <w:rPr>
          <w:rFonts w:ascii="Times New Roman" w:eastAsia="Times New Roman" w:hAnsi="Times New Roman" w:cs="Times New Roman"/>
          <w:sz w:val="26"/>
          <w:szCs w:val="26"/>
        </w:rPr>
        <w:t xml:space="preserve"> внешняя оценка</w:t>
      </w:r>
      <w:r w:rsidR="00027B94" w:rsidRPr="000C1452">
        <w:rPr>
          <w:rFonts w:ascii="Times New Roman" w:eastAsia="Times New Roman" w:hAnsi="Times New Roman" w:cs="Times New Roman"/>
          <w:sz w:val="26"/>
          <w:szCs w:val="26"/>
        </w:rPr>
        <w:t>, в том числе независимая профессиональная и общественная оценка.</w:t>
      </w:r>
    </w:p>
    <w:p w:rsidR="00027B94" w:rsidRPr="000C1452" w:rsidRDefault="00202277" w:rsidP="000C1452">
      <w:pPr>
        <w:pStyle w:val="a3"/>
        <w:tabs>
          <w:tab w:val="left" w:pos="567"/>
        </w:tabs>
        <w:spacing w:after="0" w:line="240" w:lineRule="auto"/>
        <w:ind w:left="0" w:firstLine="142"/>
        <w:contextualSpacing w:val="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b/>
      </w:r>
      <w:r w:rsidR="00027B94" w:rsidRPr="000C1452">
        <w:rPr>
          <w:rFonts w:ascii="Times New Roman" w:eastAsia="Times New Roman" w:hAnsi="Times New Roman" w:cs="Times New Roman"/>
          <w:bCs/>
          <w:sz w:val="26"/>
          <w:szCs w:val="26"/>
        </w:rPr>
        <w:t xml:space="preserve"> На уровне образовательной организации система </w:t>
      </w:r>
      <w:r>
        <w:rPr>
          <w:rFonts w:ascii="Times New Roman" w:eastAsia="Times New Roman" w:hAnsi="Times New Roman" w:cs="Times New Roman"/>
          <w:bCs/>
          <w:sz w:val="26"/>
          <w:szCs w:val="26"/>
        </w:rPr>
        <w:t xml:space="preserve">оценки качества реализации </w:t>
      </w:r>
      <w:r w:rsidR="00027B94" w:rsidRPr="000C1452">
        <w:rPr>
          <w:rFonts w:ascii="Times New Roman" w:eastAsia="Times New Roman" w:hAnsi="Times New Roman" w:cs="Times New Roman"/>
          <w:bCs/>
          <w:sz w:val="26"/>
          <w:szCs w:val="26"/>
        </w:rPr>
        <w:t xml:space="preserve"> решает задачи:</w:t>
      </w:r>
    </w:p>
    <w:p w:rsidR="00027B94" w:rsidRPr="000C1452" w:rsidRDefault="00027B94" w:rsidP="00B309CD">
      <w:pPr>
        <w:numPr>
          <w:ilvl w:val="0"/>
          <w:numId w:val="5"/>
        </w:numPr>
        <w:tabs>
          <w:tab w:val="left" w:pos="360"/>
          <w:tab w:val="left" w:pos="567"/>
          <w:tab w:val="left" w:pos="9540"/>
          <w:tab w:val="left" w:pos="9999"/>
        </w:tabs>
        <w:spacing w:after="0" w:line="240" w:lineRule="auto"/>
        <w:ind w:left="0"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повышения качества реализации программы дошкольного образования;</w:t>
      </w:r>
    </w:p>
    <w:p w:rsidR="00027B94" w:rsidRPr="000C1452" w:rsidRDefault="00027B94" w:rsidP="00B309CD">
      <w:pPr>
        <w:numPr>
          <w:ilvl w:val="0"/>
          <w:numId w:val="5"/>
        </w:numPr>
        <w:tabs>
          <w:tab w:val="left" w:pos="360"/>
          <w:tab w:val="left" w:pos="567"/>
          <w:tab w:val="left" w:pos="9540"/>
          <w:tab w:val="left" w:pos="9999"/>
        </w:tabs>
        <w:spacing w:after="0" w:line="240" w:lineRule="auto"/>
        <w:ind w:left="0"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 xml:space="preserve">реализации требований Стандарта к структуре, условиям и целевым ориентирам основной образовательной </w:t>
      </w:r>
      <w:r w:rsidR="00202277">
        <w:rPr>
          <w:rFonts w:ascii="Times New Roman" w:eastAsia="Times New Roman" w:hAnsi="Times New Roman" w:cs="Times New Roman"/>
          <w:bCs/>
          <w:sz w:val="26"/>
          <w:szCs w:val="26"/>
        </w:rPr>
        <w:t>программы</w:t>
      </w:r>
      <w:proofErr w:type="gramStart"/>
      <w:r w:rsidR="00202277">
        <w:rPr>
          <w:rFonts w:ascii="Times New Roman" w:eastAsia="Times New Roman" w:hAnsi="Times New Roman" w:cs="Times New Roman"/>
          <w:bCs/>
          <w:sz w:val="26"/>
          <w:szCs w:val="26"/>
        </w:rPr>
        <w:t xml:space="preserve"> </w:t>
      </w:r>
      <w:r w:rsidRPr="000C1452">
        <w:rPr>
          <w:rFonts w:ascii="Times New Roman" w:eastAsia="Times New Roman" w:hAnsi="Times New Roman" w:cs="Times New Roman"/>
          <w:bCs/>
          <w:sz w:val="26"/>
          <w:szCs w:val="26"/>
        </w:rPr>
        <w:t>;</w:t>
      </w:r>
      <w:proofErr w:type="gramEnd"/>
      <w:r w:rsidRPr="000C1452">
        <w:rPr>
          <w:rFonts w:ascii="Times New Roman" w:eastAsia="Times New Roman" w:hAnsi="Times New Roman" w:cs="Times New Roman"/>
          <w:bCs/>
          <w:sz w:val="26"/>
          <w:szCs w:val="26"/>
        </w:rPr>
        <w:t xml:space="preserve"> </w:t>
      </w:r>
    </w:p>
    <w:p w:rsidR="00027B94" w:rsidRPr="000C1452" w:rsidRDefault="00027B94" w:rsidP="00B309CD">
      <w:pPr>
        <w:numPr>
          <w:ilvl w:val="0"/>
          <w:numId w:val="5"/>
        </w:numPr>
        <w:tabs>
          <w:tab w:val="left" w:pos="360"/>
          <w:tab w:val="left" w:pos="567"/>
          <w:tab w:val="left" w:pos="9540"/>
          <w:tab w:val="left" w:pos="9999"/>
        </w:tabs>
        <w:spacing w:after="0" w:line="240" w:lineRule="auto"/>
        <w:ind w:left="0"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 xml:space="preserve">обеспечения объективной экспертизы деятельности Организации в процессе оценки качества программы дошкольного образования; </w:t>
      </w:r>
    </w:p>
    <w:p w:rsidR="00027B94" w:rsidRPr="000C1452" w:rsidRDefault="00027B94" w:rsidP="00B309CD">
      <w:pPr>
        <w:numPr>
          <w:ilvl w:val="0"/>
          <w:numId w:val="5"/>
        </w:numPr>
        <w:tabs>
          <w:tab w:val="left" w:pos="360"/>
          <w:tab w:val="left" w:pos="567"/>
          <w:tab w:val="left" w:pos="9540"/>
          <w:tab w:val="left" w:pos="9999"/>
        </w:tabs>
        <w:spacing w:after="0" w:line="240" w:lineRule="auto"/>
        <w:ind w:left="0"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задания ориентиров педагогам в их профессиональной деятельности и перспектив развития самой Организации;</w:t>
      </w:r>
    </w:p>
    <w:p w:rsidR="00027B94" w:rsidRPr="000C1452" w:rsidRDefault="00027B94" w:rsidP="00B309CD">
      <w:pPr>
        <w:numPr>
          <w:ilvl w:val="0"/>
          <w:numId w:val="5"/>
        </w:numPr>
        <w:tabs>
          <w:tab w:val="left" w:pos="360"/>
          <w:tab w:val="left" w:pos="567"/>
          <w:tab w:val="left" w:pos="9540"/>
          <w:tab w:val="left" w:pos="9999"/>
        </w:tabs>
        <w:spacing w:after="0" w:line="240" w:lineRule="auto"/>
        <w:ind w:left="0"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создания оснований преемственности между дошкольным и начальным общим образованием.</w:t>
      </w:r>
    </w:p>
    <w:p w:rsidR="00027B94" w:rsidRPr="000C1452" w:rsidRDefault="009F3E57" w:rsidP="009F3E57">
      <w:pPr>
        <w:tabs>
          <w:tab w:val="left" w:pos="567"/>
        </w:tabs>
        <w:spacing w:after="0" w:line="240" w:lineRule="auto"/>
        <w:ind w:left="-567"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27B94" w:rsidRPr="000C1452">
        <w:rPr>
          <w:rFonts w:ascii="Times New Roman" w:eastAsia="Times New Roman" w:hAnsi="Times New Roman" w:cs="Times New Roman"/>
          <w:sz w:val="26"/>
          <w:szCs w:val="26"/>
        </w:rPr>
        <w:t>Ключевым уровнем оценки является урове</w:t>
      </w:r>
      <w:r>
        <w:rPr>
          <w:rFonts w:ascii="Times New Roman" w:eastAsia="Times New Roman" w:hAnsi="Times New Roman" w:cs="Times New Roman"/>
          <w:sz w:val="26"/>
          <w:szCs w:val="26"/>
        </w:rPr>
        <w:t xml:space="preserve">нь образовательного процесса, в </w:t>
      </w:r>
      <w:r w:rsidR="00027B94" w:rsidRPr="000C1452">
        <w:rPr>
          <w:rFonts w:ascii="Times New Roman" w:eastAsia="Times New Roman" w:hAnsi="Times New Roman" w:cs="Times New Roman"/>
          <w:sz w:val="26"/>
          <w:szCs w:val="26"/>
        </w:rPr>
        <w:t>котором непосредственно участвует ребенок, его семь</w:t>
      </w:r>
      <w:r w:rsidR="00202277">
        <w:rPr>
          <w:rFonts w:ascii="Times New Roman" w:eastAsia="Times New Roman" w:hAnsi="Times New Roman" w:cs="Times New Roman"/>
          <w:sz w:val="26"/>
          <w:szCs w:val="26"/>
        </w:rPr>
        <w:t>я и педагогический коллектив</w:t>
      </w:r>
      <w:r w:rsidR="00027B94" w:rsidRPr="000C1452">
        <w:rPr>
          <w:rFonts w:ascii="Times New Roman" w:eastAsia="Times New Roman" w:hAnsi="Times New Roman" w:cs="Times New Roman"/>
          <w:sz w:val="26"/>
          <w:szCs w:val="26"/>
        </w:rPr>
        <w:t xml:space="preserve">. </w:t>
      </w:r>
    </w:p>
    <w:p w:rsidR="00027B94" w:rsidRPr="000C1452" w:rsidRDefault="009F3E57" w:rsidP="000C1452">
      <w:pPr>
        <w:tabs>
          <w:tab w:val="left" w:pos="567"/>
        </w:tabs>
        <w:spacing w:after="0" w:line="240" w:lineRule="auto"/>
        <w:ind w:left="-567" w:firstLine="142"/>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b/>
      </w:r>
      <w:r w:rsidR="00027B94" w:rsidRPr="000C1452">
        <w:rPr>
          <w:rFonts w:ascii="Times New Roman" w:eastAsia="Times New Roman" w:hAnsi="Times New Roman" w:cs="Times New Roman"/>
          <w:bCs/>
          <w:sz w:val="26"/>
          <w:szCs w:val="26"/>
        </w:rPr>
        <w:t>Система оценки качества дошкольного образования:</w:t>
      </w:r>
    </w:p>
    <w:p w:rsidR="00027B94" w:rsidRPr="000C1452" w:rsidRDefault="00027B94" w:rsidP="000C1452">
      <w:pPr>
        <w:tabs>
          <w:tab w:val="left" w:pos="567"/>
        </w:tabs>
        <w:spacing w:after="0" w:line="240" w:lineRule="auto"/>
        <w:ind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w:t>
      </w:r>
      <w:proofErr w:type="gramStart"/>
      <w:r w:rsidRPr="000C1452">
        <w:rPr>
          <w:rFonts w:ascii="Times New Roman" w:eastAsia="Times New Roman" w:hAnsi="Times New Roman" w:cs="Times New Roman"/>
          <w:bCs/>
          <w:sz w:val="26"/>
          <w:szCs w:val="26"/>
        </w:rPr>
        <w:t>сфокусирована</w:t>
      </w:r>
      <w:proofErr w:type="gramEnd"/>
      <w:r w:rsidRPr="000C1452">
        <w:rPr>
          <w:rFonts w:ascii="Times New Roman" w:eastAsia="Times New Roman" w:hAnsi="Times New Roman" w:cs="Times New Roman"/>
          <w:bCs/>
          <w:sz w:val="26"/>
          <w:szCs w:val="26"/>
        </w:rPr>
        <w:t xml:space="preserve"> на оценивании психолого-педагогических и других условий реализации основной образовательной программы</w:t>
      </w:r>
      <w:r w:rsidR="00202277">
        <w:rPr>
          <w:rFonts w:ascii="Times New Roman" w:eastAsia="Times New Roman" w:hAnsi="Times New Roman" w:cs="Times New Roman"/>
          <w:bCs/>
          <w:sz w:val="26"/>
          <w:szCs w:val="26"/>
        </w:rPr>
        <w:t xml:space="preserve"> </w:t>
      </w:r>
      <w:r w:rsidRPr="000C1452">
        <w:rPr>
          <w:rFonts w:ascii="Times New Roman" w:eastAsia="Times New Roman" w:hAnsi="Times New Roman" w:cs="Times New Roman"/>
          <w:bCs/>
          <w:sz w:val="26"/>
          <w:szCs w:val="26"/>
        </w:rPr>
        <w:t xml:space="preserve"> в пяти образовательных областях, определенных Стандартом; </w:t>
      </w:r>
    </w:p>
    <w:p w:rsidR="00027B94" w:rsidRPr="000C1452" w:rsidRDefault="00027B94" w:rsidP="000C1452">
      <w:pPr>
        <w:tabs>
          <w:tab w:val="left" w:pos="567"/>
        </w:tabs>
        <w:spacing w:after="0" w:line="240" w:lineRule="auto"/>
        <w:ind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 учитывает образовательные предпочтения и удовлетворенность дошкольным образованием со стороны семьи ребенка;</w:t>
      </w:r>
    </w:p>
    <w:p w:rsidR="00027B94" w:rsidRPr="000C1452" w:rsidRDefault="00027B94" w:rsidP="000C1452">
      <w:pPr>
        <w:tabs>
          <w:tab w:val="left" w:pos="567"/>
        </w:tabs>
        <w:spacing w:after="0" w:line="240" w:lineRule="auto"/>
        <w:ind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 исключает использование оценки индивидуального развития ребенка в контексте о</w:t>
      </w:r>
      <w:r w:rsidR="00202277">
        <w:rPr>
          <w:rFonts w:ascii="Times New Roman" w:eastAsia="Times New Roman" w:hAnsi="Times New Roman" w:cs="Times New Roman"/>
          <w:bCs/>
          <w:sz w:val="26"/>
          <w:szCs w:val="26"/>
        </w:rPr>
        <w:t>ценки работы</w:t>
      </w:r>
      <w:r w:rsidRPr="000C1452">
        <w:rPr>
          <w:rFonts w:ascii="Times New Roman" w:eastAsia="Times New Roman" w:hAnsi="Times New Roman" w:cs="Times New Roman"/>
          <w:bCs/>
          <w:sz w:val="26"/>
          <w:szCs w:val="26"/>
        </w:rPr>
        <w:t>;</w:t>
      </w:r>
    </w:p>
    <w:p w:rsidR="00027B94" w:rsidRPr="000C1452" w:rsidRDefault="00027B94" w:rsidP="000C1452">
      <w:pPr>
        <w:tabs>
          <w:tab w:val="left" w:pos="567"/>
        </w:tabs>
        <w:spacing w:after="0" w:line="240" w:lineRule="auto"/>
        <w:ind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 исключает унификацию и поддерживает вариативность программ, форм и методов дошкольного образования;</w:t>
      </w:r>
    </w:p>
    <w:p w:rsidR="00027B94" w:rsidRPr="000C1452" w:rsidRDefault="00027B94" w:rsidP="000C1452">
      <w:pPr>
        <w:tabs>
          <w:tab w:val="left" w:pos="567"/>
        </w:tabs>
        <w:spacing w:after="0" w:line="240" w:lineRule="auto"/>
        <w:ind w:firstLine="142"/>
        <w:jc w:val="both"/>
        <w:rPr>
          <w:rFonts w:ascii="Times New Roman" w:eastAsia="Times New Roman" w:hAnsi="Times New Roman" w:cs="Times New Roman"/>
          <w:bCs/>
          <w:color w:val="0070C0"/>
          <w:sz w:val="26"/>
          <w:szCs w:val="26"/>
        </w:rPr>
      </w:pPr>
      <w:r w:rsidRPr="000C1452">
        <w:rPr>
          <w:rFonts w:ascii="Times New Roman" w:eastAsia="Times New Roman" w:hAnsi="Times New Roman" w:cs="Times New Roman"/>
          <w:bCs/>
          <w:sz w:val="26"/>
          <w:szCs w:val="26"/>
        </w:rPr>
        <w:t>– способствует открытости по отношению к ожиданиям ребенка, семьи, педагогов, общества и государства;</w:t>
      </w:r>
    </w:p>
    <w:p w:rsidR="00027B94" w:rsidRPr="000C1452" w:rsidRDefault="00027B94" w:rsidP="000C1452">
      <w:pPr>
        <w:tabs>
          <w:tab w:val="left" w:pos="567"/>
        </w:tabs>
        <w:spacing w:after="0" w:line="240" w:lineRule="auto"/>
        <w:ind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lastRenderedPageBreak/>
        <w:t>– включает как оценку педагогами ДОО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027B94" w:rsidRPr="000C1452" w:rsidRDefault="00027B94" w:rsidP="000C1452">
      <w:pPr>
        <w:tabs>
          <w:tab w:val="left" w:pos="567"/>
        </w:tabs>
        <w:spacing w:after="0" w:line="240" w:lineRule="auto"/>
        <w:ind w:firstLine="142"/>
        <w:jc w:val="both"/>
        <w:rPr>
          <w:rFonts w:ascii="Times New Roman" w:eastAsia="Times New Roman" w:hAnsi="Times New Roman" w:cs="Times New Roman"/>
          <w:bCs/>
          <w:sz w:val="26"/>
          <w:szCs w:val="26"/>
        </w:rPr>
      </w:pPr>
      <w:r w:rsidRPr="000C1452">
        <w:rPr>
          <w:rFonts w:ascii="Times New Roman" w:eastAsia="Times New Roman" w:hAnsi="Times New Roman" w:cs="Times New Roman"/>
          <w:bCs/>
          <w:sz w:val="26"/>
          <w:szCs w:val="26"/>
        </w:rPr>
        <w:t>– использует единые инструменты, оценивающие ус</w:t>
      </w:r>
      <w:r w:rsidR="009F3E57">
        <w:rPr>
          <w:rFonts w:ascii="Times New Roman" w:eastAsia="Times New Roman" w:hAnsi="Times New Roman" w:cs="Times New Roman"/>
          <w:bCs/>
          <w:sz w:val="26"/>
          <w:szCs w:val="26"/>
        </w:rPr>
        <w:t xml:space="preserve">ловия реализации </w:t>
      </w:r>
      <w:proofErr w:type="gramStart"/>
      <w:r w:rsidR="009F3E57">
        <w:rPr>
          <w:rFonts w:ascii="Times New Roman" w:eastAsia="Times New Roman" w:hAnsi="Times New Roman" w:cs="Times New Roman"/>
          <w:bCs/>
          <w:sz w:val="26"/>
          <w:szCs w:val="26"/>
        </w:rPr>
        <w:t>программы</w:t>
      </w:r>
      <w:proofErr w:type="gramEnd"/>
      <w:r w:rsidR="009F3E57">
        <w:rPr>
          <w:rFonts w:ascii="Times New Roman" w:eastAsia="Times New Roman" w:hAnsi="Times New Roman" w:cs="Times New Roman"/>
          <w:bCs/>
          <w:sz w:val="26"/>
          <w:szCs w:val="26"/>
        </w:rPr>
        <w:t xml:space="preserve"> </w:t>
      </w:r>
      <w:r w:rsidRPr="000C1452">
        <w:rPr>
          <w:rFonts w:ascii="Times New Roman" w:eastAsia="Times New Roman" w:hAnsi="Times New Roman" w:cs="Times New Roman"/>
          <w:bCs/>
          <w:sz w:val="26"/>
          <w:szCs w:val="26"/>
        </w:rPr>
        <w:t xml:space="preserve">  как для самоанализа, так и для внешнего оценивания.</w:t>
      </w:r>
    </w:p>
    <w:p w:rsidR="00027B94" w:rsidRPr="000C1452" w:rsidRDefault="00027B94" w:rsidP="000C1452">
      <w:pPr>
        <w:tabs>
          <w:tab w:val="left" w:pos="360"/>
          <w:tab w:val="left" w:pos="567"/>
          <w:tab w:val="left" w:pos="9540"/>
          <w:tab w:val="left" w:pos="9999"/>
        </w:tabs>
        <w:spacing w:after="0" w:line="240" w:lineRule="auto"/>
        <w:ind w:firstLine="142"/>
        <w:jc w:val="both"/>
        <w:rPr>
          <w:rFonts w:ascii="Times New Roman" w:eastAsia="Times New Roman" w:hAnsi="Times New Roman" w:cs="Times New Roman"/>
          <w:sz w:val="26"/>
          <w:szCs w:val="26"/>
        </w:rPr>
      </w:pPr>
      <w:r w:rsidRPr="000C1452">
        <w:rPr>
          <w:rFonts w:ascii="Times New Roman" w:eastAsia="Times New Roman" w:hAnsi="Times New Roman" w:cs="Times New Roman"/>
          <w:sz w:val="26"/>
          <w:szCs w:val="26"/>
        </w:rPr>
        <w:t>Дополнительно используемые методические пособия для диагностики развития ребенка:</w:t>
      </w:r>
    </w:p>
    <w:p w:rsidR="00027B94" w:rsidRPr="000C1452" w:rsidRDefault="009F3E57" w:rsidP="000C1452">
      <w:pPr>
        <w:tabs>
          <w:tab w:val="left" w:pos="360"/>
          <w:tab w:val="left" w:pos="567"/>
          <w:tab w:val="left" w:pos="9540"/>
          <w:tab w:val="left" w:pos="9999"/>
        </w:tabs>
        <w:spacing w:after="0" w:line="240" w:lineRule="auto"/>
        <w:ind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027B94" w:rsidRPr="000C1452">
        <w:rPr>
          <w:rFonts w:ascii="Times New Roman" w:eastAsia="Times New Roman" w:hAnsi="Times New Roman" w:cs="Times New Roman"/>
          <w:sz w:val="26"/>
          <w:szCs w:val="26"/>
        </w:rPr>
        <w:t>. Кудрявцева Е.А. Мониторинг развития детей 3-7 лет.</w:t>
      </w:r>
    </w:p>
    <w:p w:rsidR="00027B94" w:rsidRPr="000C1452" w:rsidRDefault="009F3E57" w:rsidP="000C1452">
      <w:pPr>
        <w:tabs>
          <w:tab w:val="left" w:pos="360"/>
          <w:tab w:val="left" w:pos="567"/>
          <w:tab w:val="left" w:pos="9540"/>
          <w:tab w:val="left" w:pos="9999"/>
        </w:tabs>
        <w:spacing w:after="0" w:line="240" w:lineRule="auto"/>
        <w:ind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027B94" w:rsidRPr="000C1452">
        <w:rPr>
          <w:rFonts w:ascii="Times New Roman" w:eastAsia="Times New Roman" w:hAnsi="Times New Roman" w:cs="Times New Roman"/>
          <w:sz w:val="26"/>
          <w:szCs w:val="26"/>
        </w:rPr>
        <w:t xml:space="preserve">. Методика М.Семаго. «Тест Керна - </w:t>
      </w:r>
      <w:proofErr w:type="spellStart"/>
      <w:r w:rsidR="00027B94" w:rsidRPr="000C1452">
        <w:rPr>
          <w:rFonts w:ascii="Times New Roman" w:eastAsia="Times New Roman" w:hAnsi="Times New Roman" w:cs="Times New Roman"/>
          <w:sz w:val="26"/>
          <w:szCs w:val="26"/>
        </w:rPr>
        <w:t>Йирасика</w:t>
      </w:r>
      <w:proofErr w:type="spellEnd"/>
      <w:r w:rsidR="00027B94" w:rsidRPr="000C1452">
        <w:rPr>
          <w:rFonts w:ascii="Times New Roman" w:eastAsia="Times New Roman" w:hAnsi="Times New Roman" w:cs="Times New Roman"/>
          <w:sz w:val="26"/>
          <w:szCs w:val="26"/>
        </w:rPr>
        <w:t>». Диагностика уровня психологической готовности детей к обучению в школе.</w:t>
      </w:r>
    </w:p>
    <w:p w:rsidR="00027B94" w:rsidRPr="000C1452" w:rsidRDefault="009F3E57" w:rsidP="000C1452">
      <w:pPr>
        <w:tabs>
          <w:tab w:val="left" w:pos="360"/>
          <w:tab w:val="left" w:pos="567"/>
          <w:tab w:val="left" w:pos="9540"/>
          <w:tab w:val="left" w:pos="9999"/>
        </w:tabs>
        <w:spacing w:after="0" w:line="240" w:lineRule="auto"/>
        <w:ind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027B94" w:rsidRPr="000C1452">
        <w:rPr>
          <w:rFonts w:ascii="Times New Roman" w:eastAsia="Times New Roman" w:hAnsi="Times New Roman" w:cs="Times New Roman"/>
          <w:sz w:val="26"/>
          <w:szCs w:val="26"/>
        </w:rPr>
        <w:t xml:space="preserve">. </w:t>
      </w:r>
      <w:proofErr w:type="spellStart"/>
      <w:r w:rsidR="00027B94" w:rsidRPr="000C1452">
        <w:rPr>
          <w:rFonts w:ascii="Times New Roman" w:eastAsia="Times New Roman" w:hAnsi="Times New Roman" w:cs="Times New Roman"/>
          <w:sz w:val="26"/>
          <w:szCs w:val="26"/>
        </w:rPr>
        <w:t>Ф.Гудинаф</w:t>
      </w:r>
      <w:proofErr w:type="spellEnd"/>
      <w:r w:rsidR="00027B94" w:rsidRPr="000C1452">
        <w:rPr>
          <w:rFonts w:ascii="Times New Roman" w:eastAsia="Times New Roman" w:hAnsi="Times New Roman" w:cs="Times New Roman"/>
          <w:sz w:val="26"/>
          <w:szCs w:val="26"/>
        </w:rPr>
        <w:t xml:space="preserve"> – Д.Харрис «Нарисуй человека» - Познавательное развитие.</w:t>
      </w:r>
    </w:p>
    <w:p w:rsidR="00027B94" w:rsidRPr="000C1452" w:rsidRDefault="009F3E57" w:rsidP="000C1452">
      <w:pPr>
        <w:tabs>
          <w:tab w:val="left" w:pos="360"/>
          <w:tab w:val="left" w:pos="567"/>
          <w:tab w:val="left" w:pos="9540"/>
          <w:tab w:val="left" w:pos="9999"/>
        </w:tabs>
        <w:spacing w:after="0" w:line="240" w:lineRule="auto"/>
        <w:ind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027B94" w:rsidRPr="000C1452">
        <w:rPr>
          <w:rFonts w:ascii="Times New Roman" w:eastAsia="Times New Roman" w:hAnsi="Times New Roman" w:cs="Times New Roman"/>
          <w:sz w:val="26"/>
          <w:szCs w:val="26"/>
        </w:rPr>
        <w:t>. Методика Л.П. Стрелковой. Диагностика эмоциональной сферы.</w:t>
      </w:r>
    </w:p>
    <w:p w:rsidR="00027B94" w:rsidRPr="000C1452" w:rsidRDefault="009F3E57" w:rsidP="000C1452">
      <w:pPr>
        <w:tabs>
          <w:tab w:val="left" w:pos="360"/>
          <w:tab w:val="left" w:pos="567"/>
          <w:tab w:val="left" w:pos="9540"/>
          <w:tab w:val="left" w:pos="9999"/>
        </w:tabs>
        <w:spacing w:after="0" w:line="240" w:lineRule="auto"/>
        <w:ind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w:t>
      </w:r>
      <w:r w:rsidR="00027B94" w:rsidRPr="000C1452">
        <w:rPr>
          <w:rFonts w:ascii="Times New Roman" w:eastAsia="Times New Roman" w:hAnsi="Times New Roman" w:cs="Times New Roman"/>
          <w:sz w:val="26"/>
          <w:szCs w:val="26"/>
        </w:rPr>
        <w:t xml:space="preserve">.И.Вандик, </w:t>
      </w:r>
      <w:proofErr w:type="spellStart"/>
      <w:r w:rsidR="00027B94" w:rsidRPr="000C1452">
        <w:rPr>
          <w:rFonts w:ascii="Times New Roman" w:eastAsia="Times New Roman" w:hAnsi="Times New Roman" w:cs="Times New Roman"/>
          <w:sz w:val="26"/>
          <w:szCs w:val="26"/>
        </w:rPr>
        <w:t>П.Эклаб</w:t>
      </w:r>
      <w:proofErr w:type="spellEnd"/>
      <w:r w:rsidR="00027B94" w:rsidRPr="000C1452">
        <w:rPr>
          <w:rFonts w:ascii="Times New Roman" w:eastAsia="Times New Roman" w:hAnsi="Times New Roman" w:cs="Times New Roman"/>
          <w:sz w:val="26"/>
          <w:szCs w:val="26"/>
        </w:rPr>
        <w:t xml:space="preserve"> «Два Дома». Диагностика самооценки. Самооценка личностных особенностей детей.</w:t>
      </w:r>
    </w:p>
    <w:p w:rsidR="00027B94" w:rsidRPr="000C1452" w:rsidRDefault="009F3E57" w:rsidP="000C1452">
      <w:pPr>
        <w:tabs>
          <w:tab w:val="left" w:pos="360"/>
          <w:tab w:val="left" w:pos="567"/>
          <w:tab w:val="left" w:pos="9540"/>
          <w:tab w:val="left" w:pos="9999"/>
        </w:tabs>
        <w:spacing w:after="0" w:line="240" w:lineRule="auto"/>
        <w:ind w:firstLine="1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w:t>
      </w:r>
      <w:r w:rsidR="00027B94" w:rsidRPr="000C1452">
        <w:rPr>
          <w:rFonts w:ascii="Times New Roman" w:eastAsia="Times New Roman" w:hAnsi="Times New Roman" w:cs="Times New Roman"/>
          <w:sz w:val="26"/>
          <w:szCs w:val="26"/>
        </w:rPr>
        <w:t>. Методика «Рисунок семьи» - Диагностика эмоциональной сферы.</w:t>
      </w:r>
    </w:p>
    <w:p w:rsidR="00DF4DEE" w:rsidRPr="000C1452" w:rsidRDefault="00DF4DEE"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Формы подведения итогов реализации программы «Преемственность»:</w:t>
      </w:r>
    </w:p>
    <w:p w:rsidR="00DF4DEE" w:rsidRPr="000C1452" w:rsidRDefault="00DF4DEE"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 проведение «Дня открытых дверей» для родителей;</w:t>
      </w:r>
    </w:p>
    <w:p w:rsidR="00DF4DEE" w:rsidRPr="000C1452" w:rsidRDefault="00DF4DEE"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 итоговая выставка творческих работ детей.</w:t>
      </w:r>
    </w:p>
    <w:p w:rsidR="00DF4DEE" w:rsidRPr="000C1452" w:rsidRDefault="00DF4DEE"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Способы определения результативности:</w:t>
      </w:r>
    </w:p>
    <w:p w:rsidR="00DF4DEE" w:rsidRPr="000C1452" w:rsidRDefault="00DF4DEE"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 наблюдение  за  детьми,  беседы  индивидуальные  и  групповые,  а  также беседы с родителями;</w:t>
      </w:r>
    </w:p>
    <w:p w:rsidR="00DF4DEE" w:rsidRPr="000C1452" w:rsidRDefault="00DF4DEE"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 формирование  навыка  слушателя:  ответы  на  вопросы  по  тексту, иллюстрирование текста;</w:t>
      </w:r>
    </w:p>
    <w:p w:rsidR="00DF4DEE" w:rsidRPr="000C1452" w:rsidRDefault="00DF4DEE" w:rsidP="000C1452">
      <w:pPr>
        <w:spacing w:after="0" w:line="240" w:lineRule="auto"/>
        <w:ind w:firstLine="142"/>
        <w:jc w:val="both"/>
        <w:rPr>
          <w:rFonts w:ascii="Times New Roman" w:hAnsi="Times New Roman" w:cs="Times New Roman"/>
          <w:sz w:val="26"/>
          <w:szCs w:val="26"/>
        </w:rPr>
      </w:pPr>
      <w:r w:rsidRPr="000C1452">
        <w:rPr>
          <w:rFonts w:ascii="Times New Roman" w:hAnsi="Times New Roman" w:cs="Times New Roman"/>
          <w:sz w:val="26"/>
          <w:szCs w:val="26"/>
        </w:rPr>
        <w:t>- взаимодействие  в  коллективе:  игры,  наблюдение,  беседы  с  родителями, тесты.</w:t>
      </w:r>
    </w:p>
    <w:p w:rsidR="00BF1D8B" w:rsidRPr="00D458FB" w:rsidRDefault="00DF4DEE" w:rsidP="00D458FB">
      <w:pPr>
        <w:spacing w:after="0" w:line="240" w:lineRule="auto"/>
        <w:ind w:firstLine="708"/>
        <w:jc w:val="both"/>
        <w:rPr>
          <w:rFonts w:ascii="Times New Roman" w:hAnsi="Times New Roman" w:cs="Times New Roman"/>
          <w:sz w:val="26"/>
          <w:szCs w:val="26"/>
        </w:rPr>
      </w:pPr>
      <w:r w:rsidRPr="000C1452">
        <w:rPr>
          <w:rFonts w:ascii="Times New Roman" w:hAnsi="Times New Roman" w:cs="Times New Roman"/>
          <w:sz w:val="26"/>
          <w:szCs w:val="26"/>
        </w:rPr>
        <w:t>Экспертами  в  оценке  уровня  освоения  программы,  которая осуществляется с помощью метода наблюдения и метода включения детей в деятельность  по  освоению  программы,  выступают   в</w:t>
      </w:r>
      <w:r w:rsidR="00176F1E">
        <w:rPr>
          <w:rFonts w:ascii="Times New Roman" w:hAnsi="Times New Roman" w:cs="Times New Roman"/>
          <w:sz w:val="26"/>
          <w:szCs w:val="26"/>
        </w:rPr>
        <w:t>оспитатель  и  педагог-психолог</w:t>
      </w:r>
    </w:p>
    <w:p w:rsidR="009B610A" w:rsidRPr="00176F1E" w:rsidRDefault="00A907DF" w:rsidP="00176F1E">
      <w:pPr>
        <w:widowControl w:val="0"/>
        <w:autoSpaceDE w:val="0"/>
        <w:autoSpaceDN w:val="0"/>
        <w:adjustRightInd w:val="0"/>
        <w:spacing w:after="0" w:line="240" w:lineRule="auto"/>
        <w:ind w:firstLine="142"/>
        <w:jc w:val="center"/>
        <w:rPr>
          <w:rFonts w:ascii="Times New Roman" w:hAnsi="Times New Roman" w:cs="Times New Roman"/>
          <w:b/>
          <w:sz w:val="26"/>
          <w:szCs w:val="26"/>
        </w:rPr>
      </w:pPr>
      <w:r w:rsidRPr="00176F1E">
        <w:rPr>
          <w:rFonts w:ascii="Times New Roman" w:hAnsi="Times New Roman" w:cs="Times New Roman"/>
          <w:b/>
          <w:sz w:val="26"/>
          <w:szCs w:val="26"/>
        </w:rPr>
        <w:t>II. Содержательный раздел</w:t>
      </w:r>
    </w:p>
    <w:p w:rsidR="009F3E57" w:rsidRPr="00176F1E" w:rsidRDefault="00A907DF" w:rsidP="00176F1E">
      <w:pPr>
        <w:widowControl w:val="0"/>
        <w:autoSpaceDE w:val="0"/>
        <w:autoSpaceDN w:val="0"/>
        <w:adjustRightInd w:val="0"/>
        <w:spacing w:after="0" w:line="240" w:lineRule="auto"/>
        <w:ind w:left="-142"/>
        <w:jc w:val="center"/>
        <w:rPr>
          <w:rFonts w:ascii="Times New Roman" w:hAnsi="Times New Roman" w:cs="Times New Roman"/>
          <w:sz w:val="26"/>
          <w:szCs w:val="26"/>
        </w:rPr>
      </w:pPr>
      <w:r w:rsidRPr="00176F1E">
        <w:rPr>
          <w:rFonts w:ascii="Times New Roman" w:hAnsi="Times New Roman" w:cs="Times New Roman"/>
          <w:b/>
          <w:bCs/>
          <w:sz w:val="26"/>
          <w:szCs w:val="26"/>
        </w:rPr>
        <w:t>2.</w:t>
      </w:r>
      <w:r w:rsidR="009F3E57" w:rsidRPr="00176F1E">
        <w:rPr>
          <w:rFonts w:ascii="Times New Roman" w:hAnsi="Times New Roman" w:cs="Times New Roman"/>
          <w:b/>
          <w:bCs/>
          <w:sz w:val="26"/>
          <w:szCs w:val="26"/>
        </w:rPr>
        <w:t>1. Направления развития и образования детей</w:t>
      </w:r>
    </w:p>
    <w:p w:rsidR="009F3E57" w:rsidRPr="008A21CA" w:rsidRDefault="009F3E57" w:rsidP="00A907D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F3E57" w:rsidRPr="00A907DF" w:rsidRDefault="00A907DF" w:rsidP="00A907DF">
      <w:pPr>
        <w:widowControl w:val="0"/>
        <w:overflowPunct w:val="0"/>
        <w:autoSpaceDE w:val="0"/>
        <w:autoSpaceDN w:val="0"/>
        <w:adjustRightInd w:val="0"/>
        <w:spacing w:after="0" w:line="240" w:lineRule="auto"/>
        <w:ind w:left="-142"/>
        <w:jc w:val="both"/>
        <w:rPr>
          <w:rFonts w:ascii="Times New Roman" w:hAnsi="Times New Roman" w:cs="Times New Roman"/>
          <w:sz w:val="26"/>
          <w:szCs w:val="26"/>
          <w:vertAlign w:val="superscript"/>
        </w:rPr>
      </w:pPr>
      <w:r>
        <w:rPr>
          <w:rFonts w:ascii="Times New Roman" w:hAnsi="Times New Roman" w:cs="Times New Roman"/>
          <w:sz w:val="26"/>
          <w:szCs w:val="26"/>
        </w:rPr>
        <w:t>-</w:t>
      </w:r>
      <w:r w:rsidR="009F3E57" w:rsidRPr="008A21CA">
        <w:rPr>
          <w:rFonts w:ascii="Times New Roman" w:hAnsi="Times New Roman" w:cs="Times New Roman"/>
          <w:sz w:val="26"/>
          <w:szCs w:val="26"/>
        </w:rPr>
        <w:t xml:space="preserve">социально-коммуникативное развитие; </w:t>
      </w:r>
    </w:p>
    <w:p w:rsidR="009F3E57" w:rsidRPr="00A907DF" w:rsidRDefault="00A907DF" w:rsidP="00A907DF">
      <w:pPr>
        <w:widowControl w:val="0"/>
        <w:overflowPunct w:val="0"/>
        <w:autoSpaceDE w:val="0"/>
        <w:autoSpaceDN w:val="0"/>
        <w:adjustRightInd w:val="0"/>
        <w:spacing w:after="0" w:line="240" w:lineRule="auto"/>
        <w:ind w:left="-142"/>
        <w:jc w:val="both"/>
        <w:rPr>
          <w:rFonts w:ascii="Times New Roman" w:hAnsi="Times New Roman" w:cs="Times New Roman"/>
          <w:sz w:val="26"/>
          <w:szCs w:val="26"/>
          <w:vertAlign w:val="superscript"/>
        </w:rPr>
      </w:pPr>
      <w:r>
        <w:rPr>
          <w:rFonts w:ascii="Times New Roman" w:hAnsi="Times New Roman" w:cs="Times New Roman"/>
          <w:sz w:val="26"/>
          <w:szCs w:val="26"/>
        </w:rPr>
        <w:t>-</w:t>
      </w:r>
      <w:r w:rsidR="009F3E57" w:rsidRPr="008A21CA">
        <w:rPr>
          <w:rFonts w:ascii="Times New Roman" w:hAnsi="Times New Roman" w:cs="Times New Roman"/>
          <w:sz w:val="26"/>
          <w:szCs w:val="26"/>
        </w:rPr>
        <w:t xml:space="preserve">познавательное развитие; </w:t>
      </w:r>
    </w:p>
    <w:p w:rsidR="009F3E57" w:rsidRPr="00A907DF" w:rsidRDefault="00A907DF" w:rsidP="00A907DF">
      <w:pPr>
        <w:widowControl w:val="0"/>
        <w:overflowPunct w:val="0"/>
        <w:autoSpaceDE w:val="0"/>
        <w:autoSpaceDN w:val="0"/>
        <w:adjustRightInd w:val="0"/>
        <w:spacing w:after="0" w:line="240" w:lineRule="auto"/>
        <w:ind w:left="-142"/>
        <w:jc w:val="both"/>
        <w:rPr>
          <w:rFonts w:ascii="Times New Roman" w:hAnsi="Times New Roman" w:cs="Times New Roman"/>
          <w:sz w:val="26"/>
          <w:szCs w:val="26"/>
          <w:vertAlign w:val="superscript"/>
        </w:rPr>
      </w:pPr>
      <w:r>
        <w:rPr>
          <w:rFonts w:ascii="Times New Roman" w:hAnsi="Times New Roman" w:cs="Times New Roman"/>
          <w:sz w:val="26"/>
          <w:szCs w:val="26"/>
        </w:rPr>
        <w:t>-</w:t>
      </w:r>
      <w:r w:rsidR="009F3E57" w:rsidRPr="008A21CA">
        <w:rPr>
          <w:rFonts w:ascii="Times New Roman" w:hAnsi="Times New Roman" w:cs="Times New Roman"/>
          <w:sz w:val="26"/>
          <w:szCs w:val="26"/>
        </w:rPr>
        <w:t xml:space="preserve">речевое развитие; </w:t>
      </w:r>
    </w:p>
    <w:p w:rsidR="009F3E57" w:rsidRPr="00A907DF" w:rsidRDefault="00A907DF" w:rsidP="00A907DF">
      <w:pPr>
        <w:widowControl w:val="0"/>
        <w:overflowPunct w:val="0"/>
        <w:autoSpaceDE w:val="0"/>
        <w:autoSpaceDN w:val="0"/>
        <w:adjustRightInd w:val="0"/>
        <w:spacing w:after="0" w:line="240" w:lineRule="auto"/>
        <w:ind w:left="-142"/>
        <w:jc w:val="both"/>
        <w:rPr>
          <w:rFonts w:ascii="Times New Roman" w:hAnsi="Times New Roman" w:cs="Times New Roman"/>
          <w:sz w:val="26"/>
          <w:szCs w:val="26"/>
          <w:vertAlign w:val="superscript"/>
        </w:rPr>
      </w:pPr>
      <w:r>
        <w:rPr>
          <w:rFonts w:ascii="Times New Roman" w:hAnsi="Times New Roman" w:cs="Times New Roman"/>
          <w:sz w:val="26"/>
          <w:szCs w:val="26"/>
        </w:rPr>
        <w:t>-</w:t>
      </w:r>
      <w:r w:rsidR="009F3E57" w:rsidRPr="008A21CA">
        <w:rPr>
          <w:rFonts w:ascii="Times New Roman" w:hAnsi="Times New Roman" w:cs="Times New Roman"/>
          <w:sz w:val="26"/>
          <w:szCs w:val="26"/>
        </w:rPr>
        <w:t xml:space="preserve">художественно-эстетическое развитие; </w:t>
      </w:r>
    </w:p>
    <w:p w:rsidR="009F3E57" w:rsidRPr="00A907DF" w:rsidRDefault="00A907DF" w:rsidP="00A907DF">
      <w:pPr>
        <w:widowControl w:val="0"/>
        <w:overflowPunct w:val="0"/>
        <w:autoSpaceDE w:val="0"/>
        <w:autoSpaceDN w:val="0"/>
        <w:adjustRightInd w:val="0"/>
        <w:spacing w:after="0" w:line="240" w:lineRule="auto"/>
        <w:ind w:left="-142"/>
        <w:jc w:val="both"/>
        <w:rPr>
          <w:rFonts w:ascii="Times New Roman" w:hAnsi="Times New Roman" w:cs="Times New Roman"/>
          <w:sz w:val="26"/>
          <w:szCs w:val="26"/>
          <w:vertAlign w:val="superscript"/>
        </w:rPr>
      </w:pPr>
      <w:r>
        <w:rPr>
          <w:rFonts w:ascii="Times New Roman" w:hAnsi="Times New Roman" w:cs="Times New Roman"/>
          <w:sz w:val="26"/>
          <w:szCs w:val="26"/>
        </w:rPr>
        <w:t>-</w:t>
      </w:r>
      <w:r w:rsidR="009F3E57" w:rsidRPr="008A21CA">
        <w:rPr>
          <w:rFonts w:ascii="Times New Roman" w:hAnsi="Times New Roman" w:cs="Times New Roman"/>
          <w:sz w:val="26"/>
          <w:szCs w:val="26"/>
        </w:rPr>
        <w:t xml:space="preserve">физическое развитие. </w:t>
      </w:r>
    </w:p>
    <w:p w:rsidR="001E3A2F" w:rsidRDefault="009F3E57" w:rsidP="001E3A2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8A21CA">
        <w:rPr>
          <w:rFonts w:ascii="Times New Roman" w:hAnsi="Times New Roman" w:cs="Times New Roman"/>
          <w:sz w:val="26"/>
          <w:szCs w:val="26"/>
        </w:rPr>
        <w:t>со</w:t>
      </w:r>
      <w:proofErr w:type="gramEnd"/>
      <w:r w:rsidRPr="008A21CA">
        <w:rPr>
          <w:rFonts w:ascii="Times New Roman" w:hAnsi="Times New Roman" w:cs="Times New Roman"/>
          <w:sz w:val="26"/>
          <w:szCs w:val="26"/>
        </w:rPr>
        <w:t xml:space="preserve"> взрослыми и сверстниками; становление самостоятельности, целенаправленности и </w:t>
      </w:r>
      <w:proofErr w:type="spellStart"/>
      <w:r w:rsidRPr="008A21CA">
        <w:rPr>
          <w:rFonts w:ascii="Times New Roman" w:hAnsi="Times New Roman" w:cs="Times New Roman"/>
          <w:sz w:val="26"/>
          <w:szCs w:val="26"/>
        </w:rPr>
        <w:t>саморегуляции</w:t>
      </w:r>
      <w:proofErr w:type="spellEnd"/>
      <w:r w:rsidRPr="008A21CA">
        <w:rPr>
          <w:rFonts w:ascii="Times New Roman" w:hAnsi="Times New Roman" w:cs="Times New Roman"/>
          <w:sz w:val="26"/>
          <w:szCs w:val="26"/>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w:t>
      </w:r>
      <w:r w:rsidRPr="008A21CA">
        <w:rPr>
          <w:rFonts w:ascii="Times New Roman" w:hAnsi="Times New Roman" w:cs="Times New Roman"/>
          <w:sz w:val="26"/>
          <w:szCs w:val="26"/>
        </w:rPr>
        <w:lastRenderedPageBreak/>
        <w:t xml:space="preserve">труда и творчества; формирование основ безопасного поведения в быту, социуме, природе.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8A21CA">
        <w:rPr>
          <w:rFonts w:ascii="Times New Roman" w:hAnsi="Times New Roman" w:cs="Times New Roman"/>
          <w:sz w:val="26"/>
          <w:szCs w:val="26"/>
        </w:rPr>
        <w:t>формирование первичных представлений о себе,</w:t>
      </w:r>
      <w:r w:rsidR="001E3A2F">
        <w:rPr>
          <w:rFonts w:ascii="Times New Roman" w:hAnsi="Times New Roman" w:cs="Times New Roman"/>
          <w:sz w:val="26"/>
          <w:szCs w:val="26"/>
        </w:rPr>
        <w:t xml:space="preserve"> </w:t>
      </w:r>
      <w:r w:rsidR="001E3A2F" w:rsidRPr="008A21CA">
        <w:rPr>
          <w:rFonts w:ascii="Times New Roman" w:hAnsi="Times New Roman" w:cs="Times New Roman"/>
          <w:sz w:val="26"/>
          <w:szCs w:val="26"/>
        </w:rPr>
        <w:t xml:space="preserve">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001E3A2F" w:rsidRPr="008A21CA">
        <w:rPr>
          <w:rFonts w:ascii="Times New Roman" w:hAnsi="Times New Roman" w:cs="Times New Roman"/>
          <w:sz w:val="26"/>
          <w:szCs w:val="26"/>
        </w:rPr>
        <w:t>социокультурных</w:t>
      </w:r>
      <w:proofErr w:type="spellEnd"/>
      <w:r w:rsidR="001E3A2F" w:rsidRPr="008A21CA">
        <w:rPr>
          <w:rFonts w:ascii="Times New Roman" w:hAnsi="Times New Roman" w:cs="Times New Roman"/>
          <w:sz w:val="26"/>
          <w:szCs w:val="26"/>
        </w:rPr>
        <w:t xml:space="preserve"> ценностях нашего народа, об отечественных традициях и праздниках, о планете Земля как</w:t>
      </w:r>
      <w:proofErr w:type="gramEnd"/>
      <w:r w:rsidR="001E3A2F" w:rsidRPr="008A21CA">
        <w:rPr>
          <w:rFonts w:ascii="Times New Roman" w:hAnsi="Times New Roman" w:cs="Times New Roman"/>
          <w:sz w:val="26"/>
          <w:szCs w:val="26"/>
        </w:rPr>
        <w:t xml:space="preserve"> </w:t>
      </w:r>
      <w:proofErr w:type="gramStart"/>
      <w:r w:rsidR="001E3A2F" w:rsidRPr="008A21CA">
        <w:rPr>
          <w:rFonts w:ascii="Times New Roman" w:hAnsi="Times New Roman" w:cs="Times New Roman"/>
          <w:sz w:val="26"/>
          <w:szCs w:val="26"/>
        </w:rPr>
        <w:t>общем</w:t>
      </w:r>
      <w:proofErr w:type="gramEnd"/>
      <w:r w:rsidR="001E3A2F" w:rsidRPr="008A21CA">
        <w:rPr>
          <w:rFonts w:ascii="Times New Roman" w:hAnsi="Times New Roman" w:cs="Times New Roman"/>
          <w:sz w:val="26"/>
          <w:szCs w:val="26"/>
        </w:rPr>
        <w:t xml:space="preserve"> доме людей, об особенностях ее природы, многообразии стран и народов мира.</w:t>
      </w:r>
    </w:p>
    <w:p w:rsidR="001E3A2F" w:rsidRPr="008A21CA" w:rsidRDefault="001E3A2F" w:rsidP="001E3A2F">
      <w:pPr>
        <w:widowControl w:val="0"/>
        <w:overflowPunct w:val="0"/>
        <w:autoSpaceDE w:val="0"/>
        <w:autoSpaceDN w:val="0"/>
        <w:adjustRightInd w:val="0"/>
        <w:spacing w:after="0" w:line="240" w:lineRule="auto"/>
        <w:ind w:left="-567" w:firstLine="1275"/>
        <w:jc w:val="both"/>
        <w:rPr>
          <w:rFonts w:ascii="Times New Roman" w:hAnsi="Times New Roman" w:cs="Times New Roman"/>
          <w:sz w:val="26"/>
          <w:szCs w:val="26"/>
        </w:rPr>
      </w:pPr>
      <w:r w:rsidRPr="008A21CA">
        <w:rPr>
          <w:rFonts w:ascii="Times New Roman" w:hAnsi="Times New Roman" w:cs="Times New Roman"/>
          <w:sz w:val="26"/>
          <w:szCs w:val="26"/>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w:t>
      </w:r>
      <w:proofErr w:type="spellStart"/>
      <w:proofErr w:type="gramStart"/>
      <w:r w:rsidRPr="008A21CA">
        <w:rPr>
          <w:rFonts w:ascii="Times New Roman" w:hAnsi="Times New Roman" w:cs="Times New Roman"/>
          <w:sz w:val="26"/>
          <w:szCs w:val="26"/>
        </w:rPr>
        <w:t>аналитико</w:t>
      </w:r>
      <w:proofErr w:type="spellEnd"/>
      <w:r w:rsidRPr="008A21CA">
        <w:rPr>
          <w:rFonts w:ascii="Times New Roman" w:hAnsi="Times New Roman" w:cs="Times New Roman"/>
          <w:sz w:val="26"/>
          <w:szCs w:val="26"/>
        </w:rPr>
        <w:t>- синтетической</w:t>
      </w:r>
      <w:proofErr w:type="gramEnd"/>
      <w:r w:rsidRPr="008A21CA">
        <w:rPr>
          <w:rFonts w:ascii="Times New Roman" w:hAnsi="Times New Roman" w:cs="Times New Roman"/>
          <w:sz w:val="26"/>
          <w:szCs w:val="26"/>
        </w:rPr>
        <w:t xml:space="preserve"> активности как предпосылки обучения грамоте.</w:t>
      </w:r>
    </w:p>
    <w:p w:rsidR="001E3A2F" w:rsidRPr="008A21CA" w:rsidRDefault="001E3A2F" w:rsidP="001E3A2F">
      <w:pPr>
        <w:widowControl w:val="0"/>
        <w:overflowPunct w:val="0"/>
        <w:autoSpaceDE w:val="0"/>
        <w:autoSpaceDN w:val="0"/>
        <w:adjustRightInd w:val="0"/>
        <w:spacing w:after="0" w:line="240" w:lineRule="auto"/>
        <w:ind w:left="-567" w:firstLine="567"/>
        <w:jc w:val="both"/>
        <w:rPr>
          <w:rFonts w:ascii="Times New Roman" w:hAnsi="Times New Roman" w:cs="Times New Roman"/>
          <w:sz w:val="26"/>
          <w:szCs w:val="26"/>
        </w:rPr>
      </w:pPr>
      <w:r w:rsidRPr="008A21CA">
        <w:rPr>
          <w:rFonts w:ascii="Times New Roman" w:hAnsi="Times New Roman" w:cs="Times New Roman"/>
          <w:sz w:val="26"/>
          <w:szCs w:val="26"/>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1E3A2F" w:rsidRPr="008A21CA" w:rsidRDefault="001E3A2F" w:rsidP="001E3A2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8A21CA">
        <w:rPr>
          <w:rFonts w:ascii="Times New Roman" w:hAnsi="Times New Roman" w:cs="Times New Roman"/>
          <w:sz w:val="26"/>
          <w:szCs w:val="26"/>
        </w:rPr>
        <w:t>способствующих п</w:t>
      </w:r>
      <w:r>
        <w:rPr>
          <w:rFonts w:ascii="Times New Roman" w:hAnsi="Times New Roman" w:cs="Times New Roman"/>
          <w:sz w:val="26"/>
          <w:szCs w:val="26"/>
        </w:rPr>
        <w:t>равильному формированию опорно-</w:t>
      </w:r>
      <w:r w:rsidRPr="008A21CA">
        <w:rPr>
          <w:rFonts w:ascii="Times New Roman" w:hAnsi="Times New Roman" w:cs="Times New Roman"/>
          <w:sz w:val="26"/>
          <w:szCs w:val="26"/>
        </w:rPr>
        <w:t xml:space="preserve">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A21CA">
        <w:rPr>
          <w:rFonts w:ascii="Times New Roman" w:hAnsi="Times New Roman" w:cs="Times New Roman"/>
          <w:sz w:val="26"/>
          <w:szCs w:val="26"/>
        </w:rPr>
        <w:t>саморегуляции</w:t>
      </w:r>
      <w:proofErr w:type="spellEnd"/>
      <w:r w:rsidRPr="008A21CA">
        <w:rPr>
          <w:rFonts w:ascii="Times New Roman" w:hAnsi="Times New Roman" w:cs="Times New Roman"/>
          <w:sz w:val="26"/>
          <w:szCs w:val="26"/>
        </w:rPr>
        <w:t xml:space="preserve"> в двигательной сфере;</w:t>
      </w:r>
      <w:proofErr w:type="gramEnd"/>
      <w:r w:rsidRPr="008A21CA">
        <w:rPr>
          <w:rFonts w:ascii="Times New Roman" w:hAnsi="Times New Roman" w:cs="Times New Roman"/>
          <w:sz w:val="26"/>
          <w:szCs w:val="26"/>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Педагогический проце</w:t>
      </w:r>
      <w:proofErr w:type="gramStart"/>
      <w:r w:rsidRPr="008A21CA">
        <w:rPr>
          <w:rFonts w:ascii="Times New Roman" w:hAnsi="Times New Roman" w:cs="Times New Roman"/>
          <w:sz w:val="26"/>
          <w:szCs w:val="26"/>
        </w:rPr>
        <w:t>сс вкл</w:t>
      </w:r>
      <w:proofErr w:type="gramEnd"/>
      <w:r w:rsidRPr="008A21CA">
        <w:rPr>
          <w:rFonts w:ascii="Times New Roman" w:hAnsi="Times New Roman" w:cs="Times New Roman"/>
          <w:sz w:val="26"/>
          <w:szCs w:val="26"/>
        </w:rPr>
        <w:t>ючает совместную деятельность педагога с детьми, самостоятельную деятельность детей во время занятий и в ходе режимных моментов.</w:t>
      </w:r>
    </w:p>
    <w:p w:rsidR="001E3A2F" w:rsidRDefault="001E3A2F" w:rsidP="001E3A2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Содержательные связи между разными курсами позволяют интегрировать содержание психолого-педагогической работы по освоению детьми образовательных областей.</w:t>
      </w:r>
    </w:p>
    <w:p w:rsidR="001E3A2F" w:rsidRDefault="001E3A2F" w:rsidP="001E3A2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Речевое развитие: на занятиях по обучению грамоте делается акцент на развитие речевых умений, звуковой культуры речи, обогащения детского словаря, связности и выразительности речи, что обеспечивает базисные условия для обучения грамоте в начальной школе через разнообразные игры и практические упражнения.</w:t>
      </w:r>
    </w:p>
    <w:p w:rsidR="001E3A2F" w:rsidRDefault="001E3A2F" w:rsidP="001E3A2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 xml:space="preserve">Познавательное развитие: цель занятий по математике («Раз ступенька, два </w:t>
      </w:r>
      <w:r w:rsidRPr="008A21CA">
        <w:rPr>
          <w:rFonts w:ascii="Times New Roman" w:hAnsi="Times New Roman" w:cs="Times New Roman"/>
          <w:sz w:val="26"/>
          <w:szCs w:val="26"/>
        </w:rPr>
        <w:lastRenderedPageBreak/>
        <w:t>ступенька») - обеспечить познавательное развитие личности ребѐнка средствами математики; занятия по окружающему миру обеспечивают развитие образных форм познания мира, наглядно-образного мышления и воображения. Итогом освоения линии познания будет способность детей к самостоятельному решению доступных познавательных задач, умение осознанно использовать разные способы и приемы познания, интерес к экспериментированию, готовность к логическому познанию.</w:t>
      </w:r>
    </w:p>
    <w:p w:rsidR="001E3A2F" w:rsidRDefault="001E3A2F" w:rsidP="001E3A2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 xml:space="preserve">Социально-коммуникативное развитие: в качестве психолого-педагогического сопровождения, с целью обеспечения социализации, формирования и развития </w:t>
      </w:r>
      <w:proofErr w:type="gramStart"/>
      <w:r w:rsidRPr="008A21CA">
        <w:rPr>
          <w:rFonts w:ascii="Times New Roman" w:hAnsi="Times New Roman" w:cs="Times New Roman"/>
          <w:sz w:val="26"/>
          <w:szCs w:val="26"/>
        </w:rPr>
        <w:t>предпосылок</w:t>
      </w:r>
      <w:proofErr w:type="gramEnd"/>
      <w:r w:rsidRPr="008A21CA">
        <w:rPr>
          <w:rFonts w:ascii="Times New Roman" w:hAnsi="Times New Roman" w:cs="Times New Roman"/>
          <w:sz w:val="26"/>
          <w:szCs w:val="26"/>
        </w:rPr>
        <w:t xml:space="preserve"> коммуникативных и регулятивных универсальных учебных действий в общую структуру и содержание основной образовательной программы включены занятия по социально-личностному развитию.</w:t>
      </w:r>
    </w:p>
    <w:p w:rsidR="001E3A2F" w:rsidRDefault="001E3A2F" w:rsidP="001E3A2F">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Художественно-эстетическое  развитие:  приобщение  ребѐнка  к  книге   позволяет</w:t>
      </w:r>
      <w:r>
        <w:rPr>
          <w:rFonts w:ascii="Times New Roman" w:hAnsi="Times New Roman" w:cs="Times New Roman"/>
          <w:sz w:val="26"/>
          <w:szCs w:val="26"/>
        </w:rPr>
        <w:t xml:space="preserve"> </w:t>
      </w:r>
      <w:r w:rsidRPr="008A21CA">
        <w:rPr>
          <w:rFonts w:ascii="Times New Roman" w:hAnsi="Times New Roman" w:cs="Times New Roman"/>
          <w:sz w:val="26"/>
          <w:szCs w:val="26"/>
        </w:rPr>
        <w:t>заложить базовую основу его общей культуры.</w:t>
      </w:r>
    </w:p>
    <w:p w:rsidR="0090198C" w:rsidRDefault="001E3A2F" w:rsidP="0090198C">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«Художественное творчество», «Технология», «Музыка» - реализация данных областей осуществляется в играх, ручном труде, изобразительной и музыкальной де</w:t>
      </w:r>
      <w:r w:rsidR="0090198C">
        <w:rPr>
          <w:rFonts w:ascii="Times New Roman" w:hAnsi="Times New Roman" w:cs="Times New Roman"/>
          <w:sz w:val="26"/>
          <w:szCs w:val="26"/>
        </w:rPr>
        <w:t xml:space="preserve">ятельности на занятиях по предметам </w:t>
      </w:r>
      <w:r w:rsidR="0090198C" w:rsidRPr="005C6E6A">
        <w:rPr>
          <w:rFonts w:ascii="Times New Roman" w:eastAsia="Times New Roman" w:hAnsi="Times New Roman" w:cs="Times New Roman"/>
          <w:sz w:val="26"/>
          <w:szCs w:val="26"/>
        </w:rPr>
        <w:t>Искусство и культура</w:t>
      </w:r>
      <w:r w:rsidR="0090198C">
        <w:rPr>
          <w:rFonts w:ascii="Times New Roman" w:hAnsi="Times New Roman" w:cs="Times New Roman"/>
          <w:sz w:val="26"/>
          <w:szCs w:val="26"/>
        </w:rPr>
        <w:t>, Конструирование</w:t>
      </w:r>
      <w:r w:rsidRPr="008A21CA">
        <w:rPr>
          <w:rFonts w:ascii="Times New Roman" w:hAnsi="Times New Roman" w:cs="Times New Roman"/>
          <w:sz w:val="26"/>
          <w:szCs w:val="26"/>
        </w:rPr>
        <w:t xml:space="preserve"> (рисование, лепка, аппликация, конструирование)</w:t>
      </w:r>
      <w:r w:rsidR="0090198C">
        <w:rPr>
          <w:rFonts w:ascii="Times New Roman" w:hAnsi="Times New Roman" w:cs="Times New Roman"/>
          <w:sz w:val="26"/>
          <w:szCs w:val="26"/>
        </w:rPr>
        <w:t>.</w:t>
      </w:r>
    </w:p>
    <w:p w:rsidR="001E3A2F" w:rsidRPr="008A21CA" w:rsidRDefault="001E3A2F" w:rsidP="004A15E2">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8A21CA">
        <w:rPr>
          <w:rFonts w:ascii="Times New Roman" w:hAnsi="Times New Roman" w:cs="Times New Roman"/>
          <w:sz w:val="26"/>
          <w:szCs w:val="26"/>
        </w:rPr>
        <w:t xml:space="preserve">Физическое развитие: занятия по физической культуре предусматривают </w:t>
      </w:r>
      <w:proofErr w:type="spellStart"/>
      <w:r w:rsidRPr="008A21CA">
        <w:rPr>
          <w:rFonts w:ascii="Times New Roman" w:hAnsi="Times New Roman" w:cs="Times New Roman"/>
          <w:sz w:val="26"/>
          <w:szCs w:val="26"/>
        </w:rPr>
        <w:t>валеологическое</w:t>
      </w:r>
      <w:proofErr w:type="spellEnd"/>
      <w:r w:rsidRPr="008A21CA">
        <w:rPr>
          <w:rFonts w:ascii="Times New Roman" w:hAnsi="Times New Roman" w:cs="Times New Roman"/>
          <w:sz w:val="26"/>
          <w:szCs w:val="26"/>
        </w:rPr>
        <w:t xml:space="preserve"> просвещение дошкольников, формирование и развитие представлений о здоровом и безопасном образе жизни, о важности гигиенической и двигательной культуры, о здоровье и средствах его укрепления.</w:t>
      </w:r>
    </w:p>
    <w:p w:rsidR="0090198C" w:rsidRPr="00176F1E" w:rsidRDefault="001E3A2F" w:rsidP="00176F1E">
      <w:pPr>
        <w:widowControl w:val="0"/>
        <w:autoSpaceDE w:val="0"/>
        <w:autoSpaceDN w:val="0"/>
        <w:adjustRightInd w:val="0"/>
        <w:spacing w:after="0" w:line="240" w:lineRule="auto"/>
        <w:ind w:left="-142"/>
        <w:jc w:val="center"/>
        <w:rPr>
          <w:rFonts w:ascii="Times New Roman" w:hAnsi="Times New Roman" w:cs="Times New Roman"/>
          <w:sz w:val="26"/>
          <w:szCs w:val="26"/>
        </w:rPr>
      </w:pPr>
      <w:r w:rsidRPr="00176F1E">
        <w:rPr>
          <w:rFonts w:ascii="Times New Roman" w:hAnsi="Times New Roman" w:cs="Times New Roman"/>
          <w:b/>
          <w:bCs/>
          <w:sz w:val="26"/>
          <w:szCs w:val="26"/>
        </w:rPr>
        <w:t>2.2.Формы, способы, методы и средства реализации программы</w:t>
      </w:r>
    </w:p>
    <w:p w:rsidR="0090198C" w:rsidRDefault="001E3A2F" w:rsidP="0090198C">
      <w:pPr>
        <w:widowControl w:val="0"/>
        <w:autoSpaceDE w:val="0"/>
        <w:autoSpaceDN w:val="0"/>
        <w:adjustRightInd w:val="0"/>
        <w:spacing w:after="0" w:line="240" w:lineRule="auto"/>
        <w:ind w:left="-567" w:firstLine="1133"/>
        <w:jc w:val="both"/>
        <w:rPr>
          <w:rFonts w:ascii="Times New Roman" w:hAnsi="Times New Roman" w:cs="Times New Roman"/>
          <w:sz w:val="26"/>
          <w:szCs w:val="26"/>
        </w:rPr>
      </w:pPr>
      <w:r w:rsidRPr="008A21CA">
        <w:rPr>
          <w:rFonts w:ascii="Times New Roman" w:hAnsi="Times New Roman" w:cs="Times New Roman"/>
          <w:sz w:val="26"/>
          <w:szCs w:val="26"/>
        </w:rPr>
        <w:t>Воспит</w:t>
      </w:r>
      <w:r w:rsidR="004A15E2">
        <w:rPr>
          <w:rFonts w:ascii="Times New Roman" w:hAnsi="Times New Roman" w:cs="Times New Roman"/>
          <w:sz w:val="26"/>
          <w:szCs w:val="26"/>
        </w:rPr>
        <w:t>ательно-образовательный проце</w:t>
      </w:r>
      <w:proofErr w:type="gramStart"/>
      <w:r w:rsidR="004A15E2">
        <w:rPr>
          <w:rFonts w:ascii="Times New Roman" w:hAnsi="Times New Roman" w:cs="Times New Roman"/>
          <w:sz w:val="26"/>
          <w:szCs w:val="26"/>
        </w:rPr>
        <w:t xml:space="preserve">сс </w:t>
      </w:r>
      <w:r w:rsidRPr="008A21CA">
        <w:rPr>
          <w:rFonts w:ascii="Times New Roman" w:hAnsi="Times New Roman" w:cs="Times New Roman"/>
          <w:sz w:val="26"/>
          <w:szCs w:val="26"/>
        </w:rPr>
        <w:t>стр</w:t>
      </w:r>
      <w:proofErr w:type="gramEnd"/>
      <w:r w:rsidRPr="008A21CA">
        <w:rPr>
          <w:rFonts w:ascii="Times New Roman" w:hAnsi="Times New Roman" w:cs="Times New Roman"/>
          <w:sz w:val="26"/>
          <w:szCs w:val="26"/>
        </w:rPr>
        <w:t>оится:</w:t>
      </w:r>
      <w:r w:rsidR="0090198C">
        <w:rPr>
          <w:rFonts w:ascii="Times New Roman" w:hAnsi="Times New Roman" w:cs="Times New Roman"/>
          <w:sz w:val="26"/>
          <w:szCs w:val="26"/>
        </w:rPr>
        <w:t xml:space="preserve"> </w:t>
      </w:r>
      <w:r w:rsidRPr="008A21CA">
        <w:rPr>
          <w:rFonts w:ascii="Times New Roman" w:hAnsi="Times New Roman" w:cs="Times New Roman"/>
          <w:sz w:val="26"/>
          <w:szCs w:val="26"/>
        </w:rPr>
        <w:t>на использовании современных личностно-ориентированных технологий, направленных на партнѐрство, сотрудничество и сотворчество педагога и ребѐнка; на адекватных возрасту формах работы с детьми, максимальном развитии всех специфических детских видов деятельности и, в первую очередь, игры как ведущего вида деятельности ребенка-дошкольника. Программа разработана на основе учебно-методического комплекса «Школа России». Данный УМК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w:t>
      </w:r>
    </w:p>
    <w:p w:rsidR="0090198C" w:rsidRDefault="001E3A2F" w:rsidP="0090198C">
      <w:pPr>
        <w:widowControl w:val="0"/>
        <w:autoSpaceDE w:val="0"/>
        <w:autoSpaceDN w:val="0"/>
        <w:adjustRightInd w:val="0"/>
        <w:spacing w:after="0" w:line="240" w:lineRule="auto"/>
        <w:ind w:left="-567" w:firstLine="1133"/>
        <w:jc w:val="both"/>
        <w:rPr>
          <w:rFonts w:ascii="Times New Roman" w:hAnsi="Times New Roman" w:cs="Times New Roman"/>
          <w:sz w:val="26"/>
          <w:szCs w:val="26"/>
        </w:rPr>
      </w:pPr>
      <w:r w:rsidRPr="008A21CA">
        <w:rPr>
          <w:rFonts w:ascii="Times New Roman" w:hAnsi="Times New Roman" w:cs="Times New Roman"/>
          <w:sz w:val="26"/>
          <w:szCs w:val="26"/>
        </w:rPr>
        <w:t>Программа «Школа России» доступна для дошкольников, гарантирует достижение положительного результата в обучении и реальные возможности личностного развития, так как построена на таких принципах как: учет возрастных особенностей, постепенное наращивание трудностей, открытость новому.</w:t>
      </w:r>
    </w:p>
    <w:p w:rsidR="0090198C" w:rsidRDefault="001E3A2F" w:rsidP="0090198C">
      <w:pPr>
        <w:widowControl w:val="0"/>
        <w:autoSpaceDE w:val="0"/>
        <w:autoSpaceDN w:val="0"/>
        <w:adjustRightInd w:val="0"/>
        <w:spacing w:after="0" w:line="240" w:lineRule="auto"/>
        <w:ind w:left="-567" w:firstLine="1133"/>
        <w:jc w:val="both"/>
        <w:rPr>
          <w:rFonts w:ascii="Times New Roman" w:hAnsi="Times New Roman" w:cs="Times New Roman"/>
          <w:sz w:val="26"/>
          <w:szCs w:val="26"/>
        </w:rPr>
      </w:pPr>
      <w:r w:rsidRPr="008A21CA">
        <w:rPr>
          <w:rFonts w:ascii="Times New Roman" w:hAnsi="Times New Roman" w:cs="Times New Roman"/>
          <w:sz w:val="26"/>
          <w:szCs w:val="26"/>
        </w:rPr>
        <w:t>Концепция программы подготовки будущих первоклассников основана на следующей идее: дошкольники только готовятся к систематическому обучению и этим определяется выбор содержания, методов и форм организации образования детей.</w:t>
      </w:r>
    </w:p>
    <w:p w:rsidR="001E3A2F" w:rsidRPr="008A21CA" w:rsidRDefault="001E3A2F" w:rsidP="0090198C">
      <w:pPr>
        <w:widowControl w:val="0"/>
        <w:autoSpaceDE w:val="0"/>
        <w:autoSpaceDN w:val="0"/>
        <w:adjustRightInd w:val="0"/>
        <w:spacing w:after="0" w:line="240" w:lineRule="auto"/>
        <w:ind w:left="-567" w:firstLine="1133"/>
        <w:jc w:val="both"/>
        <w:rPr>
          <w:rFonts w:ascii="Times New Roman" w:hAnsi="Times New Roman" w:cs="Times New Roman"/>
          <w:sz w:val="26"/>
          <w:szCs w:val="26"/>
        </w:rPr>
      </w:pPr>
      <w:r w:rsidRPr="008A21CA">
        <w:rPr>
          <w:rFonts w:ascii="Times New Roman" w:hAnsi="Times New Roman" w:cs="Times New Roman"/>
          <w:sz w:val="26"/>
          <w:szCs w:val="26"/>
        </w:rPr>
        <w:t xml:space="preserve">Концепция программы «Преемственность» рассматривает дошкольное и начальное обучение в системе непрерывного образования, предлагает личностно-ориентированную модель подготовки к школе и позволяют организовать системную подготовку детей к обучению в начальных классах. Программа «Преемственность» и комплект пособий подготовлены ведущими специалистами дошкольного и начального образования. Пособия комплекта позволяют обеспечить психическое и физическое развитие детей на том уровне, который необходим для их успешного включения в </w:t>
      </w:r>
      <w:r w:rsidRPr="008A21CA">
        <w:rPr>
          <w:rFonts w:ascii="Times New Roman" w:hAnsi="Times New Roman" w:cs="Times New Roman"/>
          <w:sz w:val="26"/>
          <w:szCs w:val="26"/>
        </w:rPr>
        <w:lastRenderedPageBreak/>
        <w:t>учебную деятельность и дальнейшего обучения в школе. Комплект «Преемственность» не допускает дублирования материалов первого класса общеобразовательной школы и дает возможность подготовить ребенка к обучению в школе.</w:t>
      </w:r>
    </w:p>
    <w:p w:rsidR="001E3A2F" w:rsidRDefault="001E3A2F" w:rsidP="001E3A2F">
      <w:pPr>
        <w:widowControl w:val="0"/>
        <w:autoSpaceDE w:val="0"/>
        <w:autoSpaceDN w:val="0"/>
        <w:adjustRightInd w:val="0"/>
        <w:spacing w:after="0" w:line="240" w:lineRule="auto"/>
        <w:ind w:left="-142"/>
        <w:rPr>
          <w:rFonts w:ascii="Times New Roman" w:hAnsi="Times New Roman" w:cs="Times New Roman"/>
          <w:sz w:val="26"/>
          <w:szCs w:val="26"/>
        </w:rPr>
      </w:pPr>
    </w:p>
    <w:tbl>
      <w:tblPr>
        <w:tblStyle w:val="aa"/>
        <w:tblW w:w="9607" w:type="dxa"/>
        <w:tblInd w:w="-142" w:type="dxa"/>
        <w:tblLayout w:type="fixed"/>
        <w:tblLook w:val="04A0"/>
      </w:tblPr>
      <w:tblGrid>
        <w:gridCol w:w="2518"/>
        <w:gridCol w:w="3119"/>
        <w:gridCol w:w="3970"/>
      </w:tblGrid>
      <w:tr w:rsidR="00BF1D8B" w:rsidTr="00AD24CB">
        <w:tc>
          <w:tcPr>
            <w:tcW w:w="2518" w:type="dxa"/>
          </w:tcPr>
          <w:p w:rsidR="00BF1D8B" w:rsidRDefault="00BF1D8B" w:rsidP="00AD24CB">
            <w:pPr>
              <w:widowControl w:val="0"/>
              <w:autoSpaceDE w:val="0"/>
              <w:autoSpaceDN w:val="0"/>
              <w:adjustRightInd w:val="0"/>
              <w:rPr>
                <w:rFonts w:ascii="Times New Roman" w:hAnsi="Times New Roman" w:cs="Times New Roman"/>
                <w:sz w:val="26"/>
                <w:szCs w:val="26"/>
              </w:rPr>
            </w:pPr>
            <w:r w:rsidRPr="0090198C">
              <w:rPr>
                <w:rFonts w:ascii="Times New Roman" w:hAnsi="Times New Roman" w:cs="Times New Roman"/>
                <w:b/>
                <w:bCs/>
                <w:iCs/>
                <w:sz w:val="24"/>
                <w:szCs w:val="24"/>
              </w:rPr>
              <w:t>Образовательная область</w:t>
            </w:r>
          </w:p>
        </w:tc>
        <w:tc>
          <w:tcPr>
            <w:tcW w:w="3119" w:type="dxa"/>
          </w:tcPr>
          <w:p w:rsidR="00BF1D8B" w:rsidRDefault="00BF1D8B" w:rsidP="00AD24CB">
            <w:pPr>
              <w:widowControl w:val="0"/>
              <w:autoSpaceDE w:val="0"/>
              <w:autoSpaceDN w:val="0"/>
              <w:adjustRightInd w:val="0"/>
              <w:rPr>
                <w:rFonts w:ascii="Times New Roman" w:hAnsi="Times New Roman" w:cs="Times New Roman"/>
                <w:sz w:val="26"/>
                <w:szCs w:val="26"/>
              </w:rPr>
            </w:pPr>
            <w:r w:rsidRPr="0090198C">
              <w:rPr>
                <w:rFonts w:ascii="Times New Roman" w:hAnsi="Times New Roman" w:cs="Times New Roman"/>
                <w:b/>
                <w:bCs/>
                <w:iCs/>
                <w:sz w:val="24"/>
                <w:szCs w:val="24"/>
              </w:rPr>
              <w:t>Программа</w:t>
            </w:r>
            <w:r>
              <w:rPr>
                <w:rFonts w:ascii="Times New Roman" w:hAnsi="Times New Roman" w:cs="Times New Roman"/>
                <w:b/>
                <w:bCs/>
                <w:iCs/>
                <w:sz w:val="24"/>
                <w:szCs w:val="24"/>
              </w:rPr>
              <w:t xml:space="preserve"> </w:t>
            </w:r>
            <w:r w:rsidRPr="0090198C">
              <w:rPr>
                <w:rFonts w:ascii="Times New Roman" w:hAnsi="Times New Roman" w:cs="Times New Roman"/>
                <w:b/>
                <w:bCs/>
                <w:iCs/>
                <w:sz w:val="24"/>
                <w:szCs w:val="24"/>
              </w:rPr>
              <w:t>«Преемственность»</w:t>
            </w:r>
          </w:p>
        </w:tc>
        <w:tc>
          <w:tcPr>
            <w:tcW w:w="3970" w:type="dxa"/>
          </w:tcPr>
          <w:p w:rsidR="00BF1D8B" w:rsidRDefault="00BF1D8B" w:rsidP="00AD24CB">
            <w:pPr>
              <w:widowControl w:val="0"/>
              <w:autoSpaceDE w:val="0"/>
              <w:autoSpaceDN w:val="0"/>
              <w:adjustRightInd w:val="0"/>
              <w:rPr>
                <w:rFonts w:ascii="Times New Roman" w:hAnsi="Times New Roman" w:cs="Times New Roman"/>
                <w:sz w:val="26"/>
                <w:szCs w:val="26"/>
              </w:rPr>
            </w:pPr>
            <w:r w:rsidRPr="0090198C">
              <w:rPr>
                <w:rFonts w:ascii="Times New Roman" w:hAnsi="Times New Roman" w:cs="Times New Roman"/>
                <w:b/>
                <w:bCs/>
                <w:iCs/>
                <w:sz w:val="24"/>
                <w:szCs w:val="24"/>
              </w:rPr>
              <w:t>Комплект «Школа России»</w:t>
            </w:r>
          </w:p>
        </w:tc>
      </w:tr>
      <w:tr w:rsidR="00BF1D8B" w:rsidTr="00AD24CB">
        <w:tc>
          <w:tcPr>
            <w:tcW w:w="2518" w:type="dxa"/>
          </w:tcPr>
          <w:p w:rsidR="00BF1D8B" w:rsidRDefault="00BF1D8B" w:rsidP="00AD24CB">
            <w:pPr>
              <w:widowControl w:val="0"/>
              <w:autoSpaceDE w:val="0"/>
              <w:autoSpaceDN w:val="0"/>
              <w:adjustRightInd w:val="0"/>
              <w:rPr>
                <w:rFonts w:ascii="Times New Roman" w:hAnsi="Times New Roman" w:cs="Times New Roman"/>
                <w:sz w:val="26"/>
                <w:szCs w:val="26"/>
              </w:rPr>
            </w:pPr>
            <w:r>
              <w:rPr>
                <w:rFonts w:ascii="Times New Roman" w:hAnsi="Times New Roman" w:cs="Times New Roman"/>
                <w:sz w:val="24"/>
                <w:szCs w:val="24"/>
              </w:rPr>
              <w:t>Филология</w:t>
            </w:r>
          </w:p>
        </w:tc>
        <w:tc>
          <w:tcPr>
            <w:tcW w:w="3119" w:type="dxa"/>
          </w:tcPr>
          <w:p w:rsidR="00BF1D8B" w:rsidRDefault="00BF1D8B" w:rsidP="00AD24CB">
            <w:pPr>
              <w:widowControl w:val="0"/>
              <w:autoSpaceDE w:val="0"/>
              <w:autoSpaceDN w:val="0"/>
              <w:adjustRightInd w:val="0"/>
              <w:rPr>
                <w:rFonts w:ascii="Times New Roman" w:hAnsi="Times New Roman" w:cs="Times New Roman"/>
                <w:sz w:val="26"/>
                <w:szCs w:val="26"/>
              </w:rPr>
            </w:pPr>
            <w:r>
              <w:rPr>
                <w:rFonts w:ascii="Times New Roman" w:hAnsi="Times New Roman" w:cs="Times New Roman"/>
                <w:sz w:val="24"/>
                <w:szCs w:val="24"/>
              </w:rPr>
              <w:t>Федосова Н. А. «От слова к букве»</w:t>
            </w:r>
          </w:p>
        </w:tc>
        <w:tc>
          <w:tcPr>
            <w:tcW w:w="3970" w:type="dxa"/>
          </w:tcPr>
          <w:p w:rsidR="00BF1D8B" w:rsidRDefault="00BF1D8B" w:rsidP="00AD24CB">
            <w:pPr>
              <w:widowControl w:val="0"/>
              <w:autoSpaceDE w:val="0"/>
              <w:autoSpaceDN w:val="0"/>
              <w:adjustRightInd w:val="0"/>
              <w:rPr>
                <w:rFonts w:ascii="Times New Roman" w:hAnsi="Times New Roman" w:cs="Times New Roman"/>
                <w:sz w:val="24"/>
                <w:szCs w:val="24"/>
              </w:rPr>
            </w:pPr>
            <w:r w:rsidRPr="00194CA5">
              <w:rPr>
                <w:rFonts w:ascii="Times New Roman" w:hAnsi="Times New Roman" w:cs="Times New Roman"/>
                <w:sz w:val="24"/>
                <w:szCs w:val="24"/>
              </w:rPr>
              <w:t xml:space="preserve">Горецкий В. Г. и др. </w:t>
            </w:r>
            <w:r>
              <w:rPr>
                <w:rFonts w:ascii="Times New Roman" w:hAnsi="Times New Roman" w:cs="Times New Roman"/>
                <w:sz w:val="24"/>
                <w:szCs w:val="24"/>
              </w:rPr>
              <w:t>«Русская азбука».</w:t>
            </w:r>
          </w:p>
          <w:p w:rsidR="00BF1D8B" w:rsidRDefault="00BF1D8B" w:rsidP="00AD24CB">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Горецкий В. Г. «Прописи»</w:t>
            </w:r>
          </w:p>
          <w:p w:rsidR="00BF1D8B" w:rsidRDefault="00BF1D8B" w:rsidP="00AD24CB">
            <w:pPr>
              <w:widowControl w:val="0"/>
              <w:autoSpaceDE w:val="0"/>
              <w:autoSpaceDN w:val="0"/>
              <w:adjustRightInd w:val="0"/>
              <w:rPr>
                <w:rFonts w:ascii="Times New Roman" w:hAnsi="Times New Roman" w:cs="Times New Roman"/>
                <w:sz w:val="26"/>
                <w:szCs w:val="26"/>
              </w:rPr>
            </w:pPr>
            <w:proofErr w:type="spellStart"/>
            <w:r w:rsidRPr="00194CA5">
              <w:rPr>
                <w:rFonts w:ascii="Times New Roman" w:hAnsi="Times New Roman" w:cs="Times New Roman"/>
                <w:sz w:val="24"/>
                <w:szCs w:val="24"/>
              </w:rPr>
              <w:t>Канакина</w:t>
            </w:r>
            <w:proofErr w:type="spellEnd"/>
            <w:r w:rsidRPr="00194CA5">
              <w:rPr>
                <w:rFonts w:ascii="Times New Roman" w:hAnsi="Times New Roman" w:cs="Times New Roman"/>
                <w:sz w:val="24"/>
                <w:szCs w:val="24"/>
              </w:rPr>
              <w:t xml:space="preserve">  В.  </w:t>
            </w:r>
            <w:proofErr w:type="spellStart"/>
            <w:r w:rsidRPr="00194CA5">
              <w:rPr>
                <w:rFonts w:ascii="Times New Roman" w:hAnsi="Times New Roman" w:cs="Times New Roman"/>
                <w:sz w:val="24"/>
                <w:szCs w:val="24"/>
              </w:rPr>
              <w:t>П.,Горецкий</w:t>
            </w:r>
            <w:proofErr w:type="spellEnd"/>
            <w:r w:rsidRPr="00194CA5">
              <w:rPr>
                <w:rFonts w:ascii="Times New Roman" w:hAnsi="Times New Roman" w:cs="Times New Roman"/>
                <w:sz w:val="24"/>
                <w:szCs w:val="24"/>
              </w:rPr>
              <w:t xml:space="preserve">  В.</w:t>
            </w:r>
            <w:r>
              <w:rPr>
                <w:rFonts w:ascii="Times New Roman" w:hAnsi="Times New Roman" w:cs="Times New Roman"/>
                <w:sz w:val="24"/>
                <w:szCs w:val="24"/>
              </w:rPr>
              <w:t xml:space="preserve"> Г. «Русский язык»</w:t>
            </w:r>
          </w:p>
        </w:tc>
      </w:tr>
      <w:tr w:rsidR="00BF1D8B" w:rsidTr="00AD24CB">
        <w:tc>
          <w:tcPr>
            <w:tcW w:w="2518" w:type="dxa"/>
          </w:tcPr>
          <w:p w:rsidR="00BF1D8B" w:rsidRDefault="00BF1D8B" w:rsidP="00AD24CB">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119" w:type="dxa"/>
          </w:tcPr>
          <w:p w:rsidR="00BF1D8B" w:rsidRDefault="00BF1D8B" w:rsidP="00AD24CB">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Волкова С.И. «Математические ступеньки»</w:t>
            </w:r>
          </w:p>
        </w:tc>
        <w:tc>
          <w:tcPr>
            <w:tcW w:w="3970" w:type="dxa"/>
          </w:tcPr>
          <w:p w:rsidR="00BF1D8B" w:rsidRPr="00194CA5" w:rsidRDefault="00BF1D8B" w:rsidP="00AD24CB">
            <w:pPr>
              <w:widowControl w:val="0"/>
              <w:autoSpaceDE w:val="0"/>
              <w:autoSpaceDN w:val="0"/>
              <w:adjustRightInd w:val="0"/>
              <w:rPr>
                <w:rFonts w:ascii="Times New Roman" w:hAnsi="Times New Roman" w:cs="Times New Roman"/>
                <w:sz w:val="24"/>
                <w:szCs w:val="24"/>
              </w:rPr>
            </w:pPr>
            <w:r w:rsidRPr="00194CA5">
              <w:rPr>
                <w:rFonts w:ascii="Times New Roman" w:hAnsi="Times New Roman" w:cs="Times New Roman"/>
                <w:sz w:val="24"/>
                <w:szCs w:val="24"/>
              </w:rPr>
              <w:t>Моро М. И., Степанова С.В.,</w:t>
            </w:r>
            <w:r>
              <w:rPr>
                <w:rFonts w:ascii="Times New Roman" w:hAnsi="Times New Roman" w:cs="Times New Roman"/>
                <w:sz w:val="24"/>
                <w:szCs w:val="24"/>
              </w:rPr>
              <w:t xml:space="preserve"> Волкова С.И. «Математика»</w:t>
            </w:r>
          </w:p>
        </w:tc>
      </w:tr>
      <w:tr w:rsidR="00BF1D8B" w:rsidTr="00AD24CB">
        <w:tc>
          <w:tcPr>
            <w:tcW w:w="2518" w:type="dxa"/>
          </w:tcPr>
          <w:p w:rsidR="00BF1D8B" w:rsidRDefault="00BF1D8B" w:rsidP="00AD24CB">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Естествознание и обществознание</w:t>
            </w:r>
          </w:p>
        </w:tc>
        <w:tc>
          <w:tcPr>
            <w:tcW w:w="3119" w:type="dxa"/>
          </w:tcPr>
          <w:p w:rsidR="00BF1D8B" w:rsidRDefault="00BF1D8B" w:rsidP="00AD24CB">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Плешаков А.А. «Зеленая тропинка»</w:t>
            </w:r>
          </w:p>
        </w:tc>
        <w:tc>
          <w:tcPr>
            <w:tcW w:w="3970" w:type="dxa"/>
          </w:tcPr>
          <w:p w:rsidR="00BF1D8B" w:rsidRPr="00194CA5" w:rsidRDefault="00BF1D8B" w:rsidP="00AD24CB">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Плешаков А. А. «Окружающий мир»</w:t>
            </w:r>
          </w:p>
        </w:tc>
      </w:tr>
    </w:tbl>
    <w:p w:rsidR="00BF1D8B" w:rsidRDefault="00BF1D8B" w:rsidP="00BF1D8B">
      <w:pPr>
        <w:widowControl w:val="0"/>
        <w:autoSpaceDE w:val="0"/>
        <w:autoSpaceDN w:val="0"/>
        <w:adjustRightInd w:val="0"/>
        <w:spacing w:after="0" w:line="240" w:lineRule="auto"/>
        <w:ind w:left="-567" w:firstLine="1275"/>
        <w:jc w:val="both"/>
        <w:rPr>
          <w:rFonts w:ascii="Times New Roman" w:hAnsi="Times New Roman" w:cs="Times New Roman"/>
          <w:sz w:val="26"/>
          <w:szCs w:val="26"/>
        </w:rPr>
      </w:pPr>
    </w:p>
    <w:p w:rsidR="00BF1D8B" w:rsidRPr="00F060C8" w:rsidRDefault="00BF1D8B" w:rsidP="00BF1D8B">
      <w:pPr>
        <w:widowControl w:val="0"/>
        <w:autoSpaceDE w:val="0"/>
        <w:autoSpaceDN w:val="0"/>
        <w:adjustRightInd w:val="0"/>
        <w:spacing w:after="0" w:line="240" w:lineRule="auto"/>
        <w:ind w:left="-567" w:firstLine="1275"/>
        <w:jc w:val="both"/>
        <w:rPr>
          <w:rFonts w:ascii="Times New Roman" w:hAnsi="Times New Roman" w:cs="Times New Roman"/>
          <w:sz w:val="26"/>
          <w:szCs w:val="26"/>
        </w:rPr>
      </w:pPr>
      <w:r w:rsidRPr="00F060C8">
        <w:rPr>
          <w:rFonts w:ascii="Times New Roman" w:hAnsi="Times New Roman" w:cs="Times New Roman"/>
          <w:sz w:val="26"/>
          <w:szCs w:val="26"/>
        </w:rPr>
        <w:t xml:space="preserve">Адаптация к школьному обучению проходит </w:t>
      </w:r>
      <w:proofErr w:type="gramStart"/>
      <w:r w:rsidRPr="00F060C8">
        <w:rPr>
          <w:rFonts w:ascii="Times New Roman" w:hAnsi="Times New Roman" w:cs="Times New Roman"/>
          <w:sz w:val="26"/>
          <w:szCs w:val="26"/>
        </w:rPr>
        <w:t>через</w:t>
      </w:r>
      <w:proofErr w:type="gramEnd"/>
      <w:r w:rsidRPr="00F060C8">
        <w:rPr>
          <w:rFonts w:ascii="Times New Roman" w:hAnsi="Times New Roman" w:cs="Times New Roman"/>
          <w:sz w:val="26"/>
          <w:szCs w:val="26"/>
        </w:rPr>
        <w:t>:</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формирование базовых умений, необходимых для обучения в школе;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расширение знаний об окружающем предметном мире, природной и социальной среде;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обогащение активного словаря ребенка, связной речи;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логическую и символическую пропедевтику. </w:t>
      </w:r>
    </w:p>
    <w:p w:rsidR="00BF1D8B" w:rsidRPr="00F060C8" w:rsidRDefault="00BF1D8B" w:rsidP="00BF1D8B">
      <w:pPr>
        <w:widowControl w:val="0"/>
        <w:autoSpaceDE w:val="0"/>
        <w:autoSpaceDN w:val="0"/>
        <w:adjustRightInd w:val="0"/>
        <w:spacing w:after="0" w:line="240" w:lineRule="auto"/>
        <w:ind w:left="-567"/>
        <w:jc w:val="both"/>
        <w:rPr>
          <w:rFonts w:ascii="Times New Roman" w:hAnsi="Times New Roman" w:cs="Times New Roman"/>
          <w:sz w:val="26"/>
          <w:szCs w:val="26"/>
        </w:rPr>
      </w:pPr>
      <w:r w:rsidRPr="00F060C8">
        <w:rPr>
          <w:rFonts w:ascii="Times New Roman" w:hAnsi="Times New Roman" w:cs="Times New Roman"/>
          <w:b/>
          <w:bCs/>
          <w:sz w:val="26"/>
          <w:szCs w:val="26"/>
        </w:rPr>
        <w:t xml:space="preserve">Основными принципами </w:t>
      </w:r>
      <w:r w:rsidRPr="00F060C8">
        <w:rPr>
          <w:rFonts w:ascii="Times New Roman" w:hAnsi="Times New Roman" w:cs="Times New Roman"/>
          <w:sz w:val="26"/>
          <w:szCs w:val="26"/>
        </w:rPr>
        <w:t>подготовки к обучению являются:</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единство развития, обучения и воспитания;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учет возрастных и индивидуальных особенностей детей;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комплексный подход;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систематичность и последовательность;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вариативность и вариантность;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сознательность и творческая активность; </w:t>
      </w:r>
    </w:p>
    <w:p w:rsidR="00BF1D8B" w:rsidRPr="00F060C8" w:rsidRDefault="00BF1D8B" w:rsidP="00BF1D8B">
      <w:pPr>
        <w:widowControl w:val="0"/>
        <w:overflowPunct w:val="0"/>
        <w:autoSpaceDE w:val="0"/>
        <w:autoSpaceDN w:val="0"/>
        <w:adjustRightInd w:val="0"/>
        <w:spacing w:after="0" w:line="240" w:lineRule="auto"/>
        <w:ind w:left="-567"/>
        <w:jc w:val="both"/>
        <w:rPr>
          <w:rFonts w:ascii="Symbol" w:hAnsi="Symbol" w:cs="Symbol"/>
          <w:sz w:val="26"/>
          <w:szCs w:val="26"/>
        </w:rPr>
      </w:pPr>
      <w:r>
        <w:rPr>
          <w:rFonts w:ascii="Times New Roman" w:hAnsi="Times New Roman" w:cs="Times New Roman"/>
          <w:sz w:val="26"/>
          <w:szCs w:val="26"/>
        </w:rPr>
        <w:t>-</w:t>
      </w:r>
      <w:r w:rsidRPr="00F060C8">
        <w:rPr>
          <w:rFonts w:ascii="Times New Roman" w:hAnsi="Times New Roman" w:cs="Times New Roman"/>
          <w:sz w:val="26"/>
          <w:szCs w:val="26"/>
        </w:rPr>
        <w:t xml:space="preserve">наглядность. </w:t>
      </w:r>
    </w:p>
    <w:p w:rsidR="00BF1D8B" w:rsidRDefault="00BF1D8B" w:rsidP="001E3A2F">
      <w:pPr>
        <w:widowControl w:val="0"/>
        <w:autoSpaceDE w:val="0"/>
        <w:autoSpaceDN w:val="0"/>
        <w:adjustRightInd w:val="0"/>
        <w:spacing w:after="0" w:line="240" w:lineRule="auto"/>
        <w:ind w:left="-142"/>
        <w:rPr>
          <w:rFonts w:ascii="Times New Roman" w:hAnsi="Times New Roman" w:cs="Times New Roman"/>
          <w:sz w:val="26"/>
          <w:szCs w:val="26"/>
        </w:rPr>
      </w:pPr>
    </w:p>
    <w:p w:rsidR="00BF1D8B" w:rsidRPr="00F060C8" w:rsidRDefault="00BF1D8B" w:rsidP="00BF1D8B">
      <w:pPr>
        <w:widowControl w:val="0"/>
        <w:autoSpaceDE w:val="0"/>
        <w:autoSpaceDN w:val="0"/>
        <w:adjustRightInd w:val="0"/>
        <w:spacing w:after="0" w:line="240" w:lineRule="auto"/>
        <w:ind w:left="-567"/>
        <w:jc w:val="center"/>
        <w:rPr>
          <w:rFonts w:ascii="Times New Roman" w:hAnsi="Times New Roman" w:cs="Times New Roman"/>
          <w:b/>
          <w:sz w:val="26"/>
          <w:szCs w:val="26"/>
        </w:rPr>
      </w:pPr>
      <w:r w:rsidRPr="00F060C8">
        <w:rPr>
          <w:rFonts w:ascii="Times New Roman" w:hAnsi="Times New Roman" w:cs="Times New Roman"/>
          <w:b/>
          <w:iCs/>
          <w:sz w:val="26"/>
          <w:szCs w:val="26"/>
        </w:rPr>
        <w:t>Общая характеристика программы</w:t>
      </w:r>
      <w:r w:rsidRPr="00F060C8">
        <w:rPr>
          <w:rFonts w:ascii="Times New Roman" w:hAnsi="Times New Roman" w:cs="Times New Roman"/>
          <w:b/>
          <w:sz w:val="26"/>
          <w:szCs w:val="26"/>
        </w:rPr>
        <w:t>:</w:t>
      </w:r>
    </w:p>
    <w:p w:rsidR="00BF1D8B" w:rsidRPr="00F060C8" w:rsidRDefault="00BF1D8B" w:rsidP="00BF1D8B">
      <w:pPr>
        <w:widowControl w:val="0"/>
        <w:overflowPunct w:val="0"/>
        <w:autoSpaceDE w:val="0"/>
        <w:autoSpaceDN w:val="0"/>
        <w:adjustRightInd w:val="0"/>
        <w:spacing w:after="0" w:line="240" w:lineRule="auto"/>
        <w:ind w:left="-567" w:firstLine="1275"/>
        <w:jc w:val="both"/>
        <w:rPr>
          <w:rFonts w:ascii="Times New Roman" w:hAnsi="Times New Roman" w:cs="Times New Roman"/>
          <w:sz w:val="26"/>
          <w:szCs w:val="26"/>
        </w:rPr>
      </w:pPr>
      <w:r w:rsidRPr="00F060C8">
        <w:rPr>
          <w:rFonts w:ascii="Times New Roman" w:hAnsi="Times New Roman" w:cs="Times New Roman"/>
          <w:sz w:val="26"/>
          <w:szCs w:val="26"/>
        </w:rPr>
        <w:t>Особенностью содержания подготовки к школе является то, что материал, предложенный для детей дошкольного возраста, разработан на интегрированной основе и деление содержания на предметы условно.</w:t>
      </w:r>
    </w:p>
    <w:p w:rsidR="00BF1D8B" w:rsidRPr="00F060C8" w:rsidRDefault="00BF1D8B" w:rsidP="00BF1D8B">
      <w:pPr>
        <w:widowControl w:val="0"/>
        <w:autoSpaceDE w:val="0"/>
        <w:autoSpaceDN w:val="0"/>
        <w:adjustRightInd w:val="0"/>
        <w:spacing w:after="0" w:line="240" w:lineRule="auto"/>
        <w:ind w:left="-567" w:firstLine="1275"/>
        <w:jc w:val="both"/>
        <w:rPr>
          <w:rFonts w:ascii="Times New Roman" w:hAnsi="Times New Roman" w:cs="Times New Roman"/>
          <w:sz w:val="26"/>
          <w:szCs w:val="26"/>
        </w:rPr>
      </w:pPr>
      <w:r w:rsidRPr="00F060C8">
        <w:rPr>
          <w:rFonts w:ascii="Times New Roman" w:hAnsi="Times New Roman" w:cs="Times New Roman"/>
          <w:sz w:val="26"/>
          <w:szCs w:val="26"/>
        </w:rPr>
        <w:t>Условность обозначена подготовкой ребенка к названию школьных предметов.</w:t>
      </w:r>
    </w:p>
    <w:p w:rsidR="00BF1D8B" w:rsidRPr="00F060C8" w:rsidRDefault="00BF1D8B" w:rsidP="00BF1D8B">
      <w:pPr>
        <w:widowControl w:val="0"/>
        <w:overflowPunct w:val="0"/>
        <w:autoSpaceDE w:val="0"/>
        <w:autoSpaceDN w:val="0"/>
        <w:adjustRightInd w:val="0"/>
        <w:spacing w:after="0" w:line="240" w:lineRule="auto"/>
        <w:ind w:left="-567" w:firstLine="1275"/>
        <w:jc w:val="both"/>
        <w:rPr>
          <w:rFonts w:ascii="Times New Roman" w:hAnsi="Times New Roman" w:cs="Times New Roman"/>
          <w:sz w:val="26"/>
          <w:szCs w:val="26"/>
        </w:rPr>
      </w:pPr>
      <w:r w:rsidRPr="00F060C8">
        <w:rPr>
          <w:rFonts w:ascii="Times New Roman" w:hAnsi="Times New Roman" w:cs="Times New Roman"/>
          <w:sz w:val="26"/>
          <w:szCs w:val="26"/>
        </w:rPr>
        <w:t xml:space="preserve">Раздел «Физическое воспитание» отражен в программе </w:t>
      </w:r>
      <w:r w:rsidRPr="00F060C8">
        <w:rPr>
          <w:rFonts w:ascii="Times New Roman" w:hAnsi="Times New Roman" w:cs="Times New Roman"/>
          <w:i/>
          <w:iCs/>
          <w:sz w:val="26"/>
          <w:szCs w:val="26"/>
        </w:rPr>
        <w:t>«Здоровье и физическая культура</w:t>
      </w:r>
      <w:r w:rsidRPr="00F060C8">
        <w:rPr>
          <w:rFonts w:ascii="Times New Roman" w:hAnsi="Times New Roman" w:cs="Times New Roman"/>
          <w:sz w:val="26"/>
          <w:szCs w:val="26"/>
        </w:rPr>
        <w:t>». Целью программы «</w:t>
      </w:r>
      <w:r w:rsidRPr="00F060C8">
        <w:rPr>
          <w:rFonts w:ascii="Times New Roman" w:hAnsi="Times New Roman" w:cs="Times New Roman"/>
          <w:i/>
          <w:iCs/>
          <w:sz w:val="26"/>
          <w:szCs w:val="26"/>
        </w:rPr>
        <w:t>Здоровье и физическая культура</w:t>
      </w:r>
      <w:r w:rsidRPr="00F060C8">
        <w:rPr>
          <w:rFonts w:ascii="Times New Roman" w:hAnsi="Times New Roman" w:cs="Times New Roman"/>
          <w:sz w:val="26"/>
          <w:szCs w:val="26"/>
        </w:rPr>
        <w:t xml:space="preserve">» является поэтапное достижение физического совершенствования детей, свойственного каждому возрастному периоду, их оздоровление. В возрасте 4—6 лет у детей имеется определенная готовность к осознанности поставленных перед ними задач, умение оценивать ситуацию, управлять своими движениями, поэтому появляется возможность с помощью словесных указаний и объяснений сформировать у дошкольников достаточно прочные знания и умения в их двигательной деятельности. В соответствии с целью физкультурного образования дошкольников формулируются соответствующие задачи: формирование доступных представлений и знаний о пользе занятий физическими упражнениями и играми, об основных гигиенических требованиях и правилах; совершенствование навыков в базовых двигательных действиях, формирование умений </w:t>
      </w:r>
      <w:r w:rsidRPr="00F060C8">
        <w:rPr>
          <w:rFonts w:ascii="Times New Roman" w:hAnsi="Times New Roman" w:cs="Times New Roman"/>
          <w:sz w:val="26"/>
          <w:szCs w:val="26"/>
        </w:rPr>
        <w:lastRenderedPageBreak/>
        <w:t xml:space="preserve">их вариативного использования в игровой и соревновательной деятельности, в самостоятельных формах занятий физическими упражнениями; </w:t>
      </w:r>
      <w:proofErr w:type="gramStart"/>
      <w:r w:rsidRPr="00F060C8">
        <w:rPr>
          <w:rFonts w:ascii="Times New Roman" w:hAnsi="Times New Roman" w:cs="Times New Roman"/>
          <w:sz w:val="26"/>
          <w:szCs w:val="26"/>
        </w:rPr>
        <w:t>расширение двигательного опыта посредством усложнения ранее освоенных движений и упражнений и овладения новыми двигательными действиями с повышенной координационной сложностью; совершенствование навыков и умений в выполнении физических упражнений, связанных с укреплением здоровья и формированием правильной осанки; расширение функциональных возможностей систем организма и повышение адаптивных его свойств посредством направленного развития основных физических качеств и способностей;</w:t>
      </w:r>
      <w:proofErr w:type="gramEnd"/>
      <w:r w:rsidRPr="00F060C8">
        <w:rPr>
          <w:rFonts w:ascii="Times New Roman" w:hAnsi="Times New Roman" w:cs="Times New Roman"/>
          <w:sz w:val="26"/>
          <w:szCs w:val="26"/>
        </w:rPr>
        <w:t xml:space="preserve"> формирование практических умений и навыков по использованию подвижных игр и элементов соревнования в оздоровительных формах организации физической культуры.</w:t>
      </w:r>
    </w:p>
    <w:p w:rsidR="00BF1D8B" w:rsidRPr="00F060C8" w:rsidRDefault="00BF1D8B" w:rsidP="00BF1D8B">
      <w:pPr>
        <w:widowControl w:val="0"/>
        <w:autoSpaceDE w:val="0"/>
        <w:autoSpaceDN w:val="0"/>
        <w:adjustRightInd w:val="0"/>
        <w:spacing w:after="0" w:line="240" w:lineRule="auto"/>
        <w:ind w:left="-567" w:firstLine="1275"/>
        <w:jc w:val="both"/>
        <w:rPr>
          <w:rFonts w:ascii="Times New Roman" w:hAnsi="Times New Roman" w:cs="Times New Roman"/>
          <w:sz w:val="26"/>
          <w:szCs w:val="26"/>
        </w:rPr>
      </w:pPr>
      <w:r w:rsidRPr="00F060C8">
        <w:rPr>
          <w:rFonts w:ascii="Times New Roman" w:hAnsi="Times New Roman" w:cs="Times New Roman"/>
          <w:sz w:val="26"/>
          <w:szCs w:val="26"/>
        </w:rPr>
        <w:t xml:space="preserve">Раздел «обществознание» представлен программой </w:t>
      </w:r>
      <w:r w:rsidRPr="00F060C8">
        <w:rPr>
          <w:rFonts w:ascii="Times New Roman" w:hAnsi="Times New Roman" w:cs="Times New Roman"/>
          <w:b/>
          <w:bCs/>
          <w:i/>
          <w:iCs/>
          <w:sz w:val="26"/>
          <w:szCs w:val="26"/>
        </w:rPr>
        <w:t>«Зеленая тропинка».</w:t>
      </w:r>
    </w:p>
    <w:p w:rsidR="00BF1D8B" w:rsidRPr="00F060C8" w:rsidRDefault="00BF1D8B" w:rsidP="00BF1D8B">
      <w:pPr>
        <w:widowControl w:val="0"/>
        <w:overflowPunct w:val="0"/>
        <w:autoSpaceDE w:val="0"/>
        <w:autoSpaceDN w:val="0"/>
        <w:adjustRightInd w:val="0"/>
        <w:spacing w:after="0" w:line="240" w:lineRule="auto"/>
        <w:ind w:left="-567" w:firstLine="1275"/>
        <w:jc w:val="both"/>
        <w:rPr>
          <w:rFonts w:ascii="Times New Roman" w:hAnsi="Times New Roman" w:cs="Times New Roman"/>
          <w:sz w:val="26"/>
          <w:szCs w:val="26"/>
        </w:rPr>
      </w:pPr>
      <w:r w:rsidRPr="00F060C8">
        <w:rPr>
          <w:rFonts w:ascii="Times New Roman" w:hAnsi="Times New Roman" w:cs="Times New Roman"/>
          <w:sz w:val="26"/>
          <w:szCs w:val="26"/>
        </w:rPr>
        <w:t xml:space="preserve">Программа </w:t>
      </w:r>
      <w:r w:rsidRPr="00F060C8">
        <w:rPr>
          <w:rFonts w:ascii="Times New Roman" w:hAnsi="Times New Roman" w:cs="Times New Roman"/>
          <w:i/>
          <w:iCs/>
          <w:sz w:val="26"/>
          <w:szCs w:val="26"/>
        </w:rPr>
        <w:t>«Зеленая тропинка</w:t>
      </w:r>
      <w:r w:rsidRPr="00F060C8">
        <w:rPr>
          <w:rFonts w:ascii="Times New Roman" w:hAnsi="Times New Roman" w:cs="Times New Roman"/>
          <w:sz w:val="26"/>
          <w:szCs w:val="26"/>
        </w:rPr>
        <w:t>» основывается на коррекции и развитии накопленных в дошкольном возрасте природоведческих представлений. В основу подготовки положены непосредственные наблюдения, действия с предметами, элементарные эксперименты, осуществляемые в естественной для детей данного возраста занимательной игровой форме.</w:t>
      </w:r>
    </w:p>
    <w:p w:rsidR="00BF1D8B" w:rsidRPr="00720330" w:rsidRDefault="00BF1D8B" w:rsidP="00BF1D8B">
      <w:pPr>
        <w:widowControl w:val="0"/>
        <w:overflowPunct w:val="0"/>
        <w:autoSpaceDE w:val="0"/>
        <w:autoSpaceDN w:val="0"/>
        <w:adjustRightInd w:val="0"/>
        <w:spacing w:after="0" w:line="240" w:lineRule="auto"/>
        <w:ind w:left="-567" w:firstLine="1275"/>
        <w:jc w:val="both"/>
        <w:rPr>
          <w:rFonts w:ascii="Times New Roman" w:hAnsi="Times New Roman" w:cs="Times New Roman"/>
          <w:sz w:val="26"/>
          <w:szCs w:val="26"/>
        </w:rPr>
      </w:pPr>
      <w:r w:rsidRPr="00720330">
        <w:rPr>
          <w:rFonts w:ascii="Times New Roman" w:hAnsi="Times New Roman" w:cs="Times New Roman"/>
          <w:sz w:val="26"/>
          <w:szCs w:val="26"/>
        </w:rPr>
        <w:t>Раздел «Эстетическое воспитание» представлен программами «Искусство и культура».</w:t>
      </w:r>
      <w:r>
        <w:rPr>
          <w:rFonts w:ascii="Times New Roman" w:hAnsi="Times New Roman" w:cs="Times New Roman"/>
          <w:sz w:val="26"/>
          <w:szCs w:val="26"/>
        </w:rPr>
        <w:t xml:space="preserve"> </w:t>
      </w:r>
      <w:r w:rsidRPr="00720330">
        <w:rPr>
          <w:rFonts w:ascii="Times New Roman" w:hAnsi="Times New Roman" w:cs="Times New Roman"/>
          <w:sz w:val="26"/>
          <w:szCs w:val="26"/>
        </w:rPr>
        <w:t xml:space="preserve">Программа </w:t>
      </w:r>
      <w:r w:rsidRPr="00720330">
        <w:rPr>
          <w:rFonts w:ascii="Times New Roman" w:hAnsi="Times New Roman" w:cs="Times New Roman"/>
          <w:b/>
          <w:bCs/>
          <w:i/>
          <w:iCs/>
          <w:sz w:val="26"/>
          <w:szCs w:val="26"/>
        </w:rPr>
        <w:t>«</w:t>
      </w:r>
      <w:r w:rsidRPr="00720330">
        <w:rPr>
          <w:rFonts w:ascii="Times New Roman" w:hAnsi="Times New Roman" w:cs="Times New Roman"/>
          <w:sz w:val="26"/>
          <w:szCs w:val="26"/>
        </w:rPr>
        <w:t>Искусство и культура» направлена на познание мира искусства и культуры, включая искусство своего народа, на формирование личности ребенка. Курс способствует развитию у детей художественного вкуса, творческого воображения, индивидуальной активности и инициативы, самостоятельн</w:t>
      </w:r>
      <w:r>
        <w:rPr>
          <w:rFonts w:ascii="Times New Roman" w:hAnsi="Times New Roman" w:cs="Times New Roman"/>
          <w:sz w:val="26"/>
          <w:szCs w:val="26"/>
        </w:rPr>
        <w:t>ости в решении творческих задач.</w:t>
      </w:r>
    </w:p>
    <w:p w:rsidR="00BF1D8B" w:rsidRPr="00720330" w:rsidRDefault="00BF1D8B" w:rsidP="00BF1D8B">
      <w:pPr>
        <w:widowControl w:val="0"/>
        <w:overflowPunct w:val="0"/>
        <w:autoSpaceDE w:val="0"/>
        <w:autoSpaceDN w:val="0"/>
        <w:adjustRightInd w:val="0"/>
        <w:spacing w:after="0" w:line="235" w:lineRule="auto"/>
        <w:ind w:left="-567" w:firstLine="1275"/>
        <w:jc w:val="both"/>
        <w:rPr>
          <w:rFonts w:ascii="Times New Roman" w:hAnsi="Times New Roman" w:cs="Times New Roman"/>
          <w:sz w:val="26"/>
          <w:szCs w:val="26"/>
        </w:rPr>
      </w:pPr>
      <w:r w:rsidRPr="00720330">
        <w:rPr>
          <w:rFonts w:ascii="Times New Roman" w:hAnsi="Times New Roman" w:cs="Times New Roman"/>
          <w:sz w:val="26"/>
          <w:szCs w:val="26"/>
        </w:rPr>
        <w:t xml:space="preserve">Программа </w:t>
      </w:r>
      <w:r w:rsidRPr="00720330">
        <w:rPr>
          <w:rFonts w:ascii="Times New Roman" w:hAnsi="Times New Roman" w:cs="Times New Roman"/>
          <w:b/>
          <w:bCs/>
          <w:i/>
          <w:iCs/>
          <w:sz w:val="26"/>
          <w:szCs w:val="26"/>
        </w:rPr>
        <w:t>«От слова к букве</w:t>
      </w:r>
      <w:r w:rsidRPr="00720330">
        <w:rPr>
          <w:rFonts w:ascii="Times New Roman" w:hAnsi="Times New Roman" w:cs="Times New Roman"/>
          <w:sz w:val="26"/>
          <w:szCs w:val="26"/>
        </w:rPr>
        <w:t>» решает вопросы практической подготовки детей к обучению чтению, к обучению письму и ведет работу по совершенствованию устной речи. Содержание курса направлено на общее развитие ребенка, посредством которого создается прочная основа для успешного изучения русского языка. Содержание ориентировано на решение следующих задач: 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для создания предпосылок положительной мотивации учения в школе; практическая подготовка детей к обучению чтению и письму; формирование элементарной культуры речи, совершенствование на доступном уровне навыков связной устной речи детей.</w:t>
      </w:r>
      <w:r>
        <w:rPr>
          <w:rFonts w:ascii="Times New Roman" w:hAnsi="Times New Roman" w:cs="Times New Roman"/>
          <w:sz w:val="26"/>
          <w:szCs w:val="26"/>
        </w:rPr>
        <w:t xml:space="preserve"> </w:t>
      </w:r>
      <w:proofErr w:type="gramStart"/>
      <w:r w:rsidRPr="00720330">
        <w:rPr>
          <w:rFonts w:ascii="Times New Roman" w:hAnsi="Times New Roman" w:cs="Times New Roman"/>
          <w:sz w:val="26"/>
          <w:szCs w:val="26"/>
        </w:rPr>
        <w:t>Отличительной чертой данного раздела программы по сравнению с уже существующими является осуществление интеграции тесной взаимосвязанной и взаимопроникающей работы по подготовке детей к обучению чтению с работой по развитию их устной связной речи и с подготовкой к обучению письму.</w:t>
      </w:r>
      <w:proofErr w:type="gramEnd"/>
    </w:p>
    <w:p w:rsidR="00BF1D8B" w:rsidRPr="00720330" w:rsidRDefault="00BF1D8B" w:rsidP="00BF1D8B">
      <w:pPr>
        <w:widowControl w:val="0"/>
        <w:autoSpaceDE w:val="0"/>
        <w:autoSpaceDN w:val="0"/>
        <w:adjustRightInd w:val="0"/>
        <w:spacing w:after="0" w:line="60" w:lineRule="exact"/>
        <w:ind w:left="-567"/>
        <w:rPr>
          <w:rFonts w:ascii="Times New Roman" w:hAnsi="Times New Roman" w:cs="Times New Roman"/>
          <w:sz w:val="26"/>
          <w:szCs w:val="26"/>
        </w:rPr>
      </w:pPr>
    </w:p>
    <w:p w:rsidR="00BF1D8B" w:rsidRPr="00720330" w:rsidRDefault="00BF1D8B" w:rsidP="00BF1D8B">
      <w:pPr>
        <w:widowControl w:val="0"/>
        <w:overflowPunct w:val="0"/>
        <w:autoSpaceDE w:val="0"/>
        <w:autoSpaceDN w:val="0"/>
        <w:adjustRightInd w:val="0"/>
        <w:spacing w:after="0" w:line="227" w:lineRule="auto"/>
        <w:ind w:left="-567" w:firstLine="1068"/>
        <w:jc w:val="both"/>
        <w:rPr>
          <w:rFonts w:ascii="Times New Roman" w:hAnsi="Times New Roman" w:cs="Times New Roman"/>
          <w:sz w:val="26"/>
          <w:szCs w:val="26"/>
        </w:rPr>
      </w:pPr>
      <w:r w:rsidRPr="00720330">
        <w:rPr>
          <w:rFonts w:ascii="Times New Roman" w:hAnsi="Times New Roman" w:cs="Times New Roman"/>
          <w:sz w:val="26"/>
          <w:szCs w:val="26"/>
        </w:rPr>
        <w:t xml:space="preserve">В основу отбора содержания программы </w:t>
      </w:r>
      <w:r w:rsidRPr="00720330">
        <w:rPr>
          <w:rFonts w:ascii="Times New Roman" w:hAnsi="Times New Roman" w:cs="Times New Roman"/>
          <w:b/>
          <w:bCs/>
          <w:i/>
          <w:iCs/>
          <w:sz w:val="26"/>
          <w:szCs w:val="26"/>
        </w:rPr>
        <w:t>«Математические ступеньки</w:t>
      </w:r>
      <w:r w:rsidRPr="00720330">
        <w:rPr>
          <w:rFonts w:ascii="Times New Roman" w:hAnsi="Times New Roman" w:cs="Times New Roman"/>
          <w:i/>
          <w:iCs/>
          <w:sz w:val="26"/>
          <w:szCs w:val="26"/>
        </w:rPr>
        <w:t>»</w:t>
      </w:r>
      <w:r w:rsidRPr="00720330">
        <w:rPr>
          <w:rFonts w:ascii="Times New Roman" w:hAnsi="Times New Roman" w:cs="Times New Roman"/>
          <w:sz w:val="26"/>
          <w:szCs w:val="26"/>
        </w:rPr>
        <w:t xml:space="preserve"> положен принцип ориентации на первостепенное значение общего развития ребенка, включающего в себя сенсорное и интеллектуальное развитие с использованием возможностей и особенностей математики.</w:t>
      </w:r>
    </w:p>
    <w:p w:rsidR="00BF1D8B" w:rsidRPr="00720330" w:rsidRDefault="00BF1D8B" w:rsidP="00BF1D8B">
      <w:pPr>
        <w:widowControl w:val="0"/>
        <w:autoSpaceDE w:val="0"/>
        <w:autoSpaceDN w:val="0"/>
        <w:adjustRightInd w:val="0"/>
        <w:spacing w:after="0" w:line="60" w:lineRule="exact"/>
        <w:ind w:left="-567"/>
        <w:rPr>
          <w:rFonts w:ascii="Times New Roman" w:hAnsi="Times New Roman" w:cs="Times New Roman"/>
          <w:sz w:val="26"/>
          <w:szCs w:val="26"/>
        </w:rPr>
      </w:pPr>
    </w:p>
    <w:p w:rsidR="00BF1D8B" w:rsidRPr="00720330" w:rsidRDefault="00BF1D8B" w:rsidP="00BF1D8B">
      <w:pPr>
        <w:widowControl w:val="0"/>
        <w:overflowPunct w:val="0"/>
        <w:autoSpaceDE w:val="0"/>
        <w:autoSpaceDN w:val="0"/>
        <w:adjustRightInd w:val="0"/>
        <w:spacing w:after="0" w:line="235" w:lineRule="auto"/>
        <w:ind w:left="-567" w:firstLine="1068"/>
        <w:jc w:val="both"/>
        <w:rPr>
          <w:rFonts w:ascii="Times New Roman" w:hAnsi="Times New Roman" w:cs="Times New Roman"/>
          <w:sz w:val="26"/>
          <w:szCs w:val="26"/>
        </w:rPr>
      </w:pPr>
      <w:r w:rsidRPr="00720330">
        <w:rPr>
          <w:rFonts w:ascii="Times New Roman" w:hAnsi="Times New Roman" w:cs="Times New Roman"/>
          <w:sz w:val="26"/>
          <w:szCs w:val="26"/>
        </w:rPr>
        <w:t xml:space="preserve">Программа </w:t>
      </w:r>
      <w:r w:rsidRPr="00720330">
        <w:rPr>
          <w:rFonts w:ascii="Times New Roman" w:hAnsi="Times New Roman" w:cs="Times New Roman"/>
          <w:b/>
          <w:bCs/>
          <w:i/>
          <w:iCs/>
          <w:sz w:val="26"/>
          <w:szCs w:val="26"/>
        </w:rPr>
        <w:t>«Конструирование</w:t>
      </w:r>
      <w:r w:rsidRPr="00720330">
        <w:rPr>
          <w:rFonts w:ascii="Times New Roman" w:hAnsi="Times New Roman" w:cs="Times New Roman"/>
          <w:sz w:val="26"/>
          <w:szCs w:val="26"/>
        </w:rPr>
        <w:t xml:space="preserve">» готовит детей к восприятию различных конструкций предметов; знакомит с природными материалами, видами соединений и способами крепления деталей, с правилами безопасной работы ручными инструментами. Важнейшими задачами программы являются развитие творческих способностей детей, обучение их аналитическим действиям, привитие культуры труда. В процессе изучения данных разделов программы у детей будут формироваться приемы умственных действий: сравнения, обобщения, классификации. Сформируются навыки </w:t>
      </w:r>
      <w:r w:rsidRPr="00720330">
        <w:rPr>
          <w:rFonts w:ascii="Times New Roman" w:hAnsi="Times New Roman" w:cs="Times New Roman"/>
          <w:sz w:val="26"/>
          <w:szCs w:val="26"/>
        </w:rPr>
        <w:lastRenderedPageBreak/>
        <w:t>произвольной деятельности, навыки наблюдения за объектом. Продолжится развитие речи, мелкой моторики и графических навыков, развитие умения составлять небольшой рассказ по картинке, умения произвольно удерживать внимание на предмете обсуждения, расширится словарный запас и общий кругозор детей, развитие ассоциативного мышления как основы эстетической реакции, развитие эстетического вкуса и общей культуры ребенка.</w:t>
      </w:r>
      <w:r>
        <w:rPr>
          <w:rFonts w:ascii="Times New Roman" w:hAnsi="Times New Roman" w:cs="Times New Roman"/>
          <w:sz w:val="26"/>
          <w:szCs w:val="26"/>
        </w:rPr>
        <w:t xml:space="preserve"> </w:t>
      </w:r>
      <w:r w:rsidRPr="00720330">
        <w:rPr>
          <w:rFonts w:ascii="Times New Roman" w:hAnsi="Times New Roman" w:cs="Times New Roman"/>
          <w:sz w:val="26"/>
          <w:szCs w:val="26"/>
        </w:rPr>
        <w:t>Игровая форма занятий и атмосфера доброжелательности позволят ребенку избежать стресса. Задания подобраны с учетом индивидуальных особенностей детей и создают ситуации успеха для них. День за днем ребенок будет самостоятельно делать «открытия» и активно участвовать в обучении. В ходе реализации программы у детей через творчество, умение придумывать, создавать новое наилучшим образом формируется личность ребенка, развивается его самостоятельность и познавательный мир.</w:t>
      </w:r>
    </w:p>
    <w:p w:rsidR="00BF1D8B" w:rsidRDefault="00BF1D8B" w:rsidP="00736C0F">
      <w:pPr>
        <w:widowControl w:val="0"/>
        <w:overflowPunct w:val="0"/>
        <w:autoSpaceDE w:val="0"/>
        <w:autoSpaceDN w:val="0"/>
        <w:adjustRightInd w:val="0"/>
        <w:spacing w:after="0" w:line="240" w:lineRule="auto"/>
        <w:ind w:left="-567" w:firstLine="1068"/>
        <w:jc w:val="both"/>
        <w:rPr>
          <w:rFonts w:ascii="Times New Roman" w:hAnsi="Times New Roman" w:cs="Times New Roman"/>
          <w:sz w:val="26"/>
          <w:szCs w:val="26"/>
        </w:rPr>
      </w:pPr>
      <w:r w:rsidRPr="00720330">
        <w:rPr>
          <w:rFonts w:ascii="Times New Roman" w:hAnsi="Times New Roman" w:cs="Times New Roman"/>
          <w:sz w:val="26"/>
          <w:szCs w:val="26"/>
        </w:rPr>
        <w:t>Таким образом, происходит не только знакомство учителя и ученика, но и решается главная задача программы: сокращение адаптационного периода при поступлении ребенка в школу.</w:t>
      </w:r>
    </w:p>
    <w:p w:rsidR="00BF1D8B" w:rsidRPr="00720330" w:rsidRDefault="00BF1D8B" w:rsidP="00BF1D8B">
      <w:pPr>
        <w:widowControl w:val="0"/>
        <w:autoSpaceDE w:val="0"/>
        <w:autoSpaceDN w:val="0"/>
        <w:adjustRightInd w:val="0"/>
        <w:spacing w:after="0" w:line="240" w:lineRule="auto"/>
        <w:ind w:left="-567" w:firstLine="1068"/>
        <w:rPr>
          <w:rFonts w:ascii="Times New Roman" w:hAnsi="Times New Roman" w:cs="Times New Roman"/>
          <w:sz w:val="26"/>
          <w:szCs w:val="26"/>
        </w:rPr>
      </w:pPr>
      <w:r w:rsidRPr="00720330">
        <w:rPr>
          <w:rFonts w:ascii="Times New Roman" w:hAnsi="Times New Roman" w:cs="Times New Roman"/>
          <w:iCs/>
          <w:sz w:val="26"/>
          <w:szCs w:val="26"/>
        </w:rPr>
        <w:t>Основные показатели благоприятной адаптации ребенка</w:t>
      </w:r>
      <w:r w:rsidRPr="00720330">
        <w:rPr>
          <w:rFonts w:ascii="Times New Roman" w:hAnsi="Times New Roman" w:cs="Times New Roman"/>
          <w:sz w:val="26"/>
          <w:szCs w:val="26"/>
        </w:rPr>
        <w:t>:</w:t>
      </w:r>
    </w:p>
    <w:p w:rsidR="00BF1D8B" w:rsidRPr="00720330"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сохранение физического, психического и социального здоровья детей; </w:t>
      </w:r>
    </w:p>
    <w:p w:rsidR="00BF1D8B" w:rsidRPr="00720330"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установление контакта с учащимися, с учителем; </w:t>
      </w:r>
    </w:p>
    <w:p w:rsidR="00BF1D8B" w:rsidRDefault="00BF1D8B" w:rsidP="00BF1D8B">
      <w:pPr>
        <w:widowControl w:val="0"/>
        <w:overflowPunct w:val="0"/>
        <w:autoSpaceDE w:val="0"/>
        <w:autoSpaceDN w:val="0"/>
        <w:adjustRightInd w:val="0"/>
        <w:spacing w:after="0" w:line="240" w:lineRule="auto"/>
        <w:ind w:left="-567" w:hanging="60"/>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форми</w:t>
      </w:r>
      <w:r>
        <w:rPr>
          <w:rFonts w:ascii="Times New Roman" w:hAnsi="Times New Roman" w:cs="Times New Roman"/>
          <w:sz w:val="26"/>
          <w:szCs w:val="26"/>
        </w:rPr>
        <w:t xml:space="preserve">рование адекватного поведения; </w:t>
      </w:r>
      <w:r w:rsidRPr="00720330">
        <w:rPr>
          <w:rFonts w:ascii="Times New Roman" w:hAnsi="Times New Roman" w:cs="Times New Roman"/>
          <w:sz w:val="26"/>
          <w:szCs w:val="26"/>
        </w:rPr>
        <w:t xml:space="preserve"> </w:t>
      </w:r>
    </w:p>
    <w:p w:rsidR="00BF1D8B" w:rsidRPr="00720330" w:rsidRDefault="00BF1D8B" w:rsidP="00BF1D8B">
      <w:pPr>
        <w:widowControl w:val="0"/>
        <w:overflowPunct w:val="0"/>
        <w:autoSpaceDE w:val="0"/>
        <w:autoSpaceDN w:val="0"/>
        <w:adjustRightInd w:val="0"/>
        <w:spacing w:after="0" w:line="240" w:lineRule="auto"/>
        <w:ind w:left="-567" w:hanging="60"/>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овладение навыками учебной деятельности.</w:t>
      </w:r>
    </w:p>
    <w:p w:rsidR="00BF1D8B" w:rsidRPr="00720330" w:rsidRDefault="00BF1D8B" w:rsidP="00BF1D8B">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720330">
        <w:rPr>
          <w:rFonts w:ascii="Times New Roman" w:hAnsi="Times New Roman" w:cs="Times New Roman"/>
          <w:sz w:val="26"/>
          <w:szCs w:val="26"/>
        </w:rPr>
        <w:t>Образовательная система «Преемственность» реализуется с учетом принципа интеграции образовательных областей и комплексно-тематического принципа построения воспитательно-образовательного процесса, который предусматривает объединение комплекса различных видов специфических детских деятельностей вокруг одной темы.</w:t>
      </w:r>
    </w:p>
    <w:p w:rsidR="00BF1D8B" w:rsidRPr="00720330" w:rsidRDefault="00BF1D8B" w:rsidP="00BF1D8B">
      <w:pPr>
        <w:widowControl w:val="0"/>
        <w:autoSpaceDE w:val="0"/>
        <w:autoSpaceDN w:val="0"/>
        <w:adjustRightInd w:val="0"/>
        <w:spacing w:after="0" w:line="240" w:lineRule="auto"/>
        <w:ind w:left="-567"/>
        <w:rPr>
          <w:rFonts w:ascii="Times New Roman" w:hAnsi="Times New Roman" w:cs="Times New Roman"/>
          <w:sz w:val="26"/>
          <w:szCs w:val="26"/>
        </w:rPr>
      </w:pPr>
      <w:r w:rsidRPr="00720330">
        <w:rPr>
          <w:rFonts w:ascii="Times New Roman" w:hAnsi="Times New Roman" w:cs="Times New Roman"/>
          <w:sz w:val="26"/>
          <w:szCs w:val="26"/>
        </w:rPr>
        <w:t>В качестве тем выступают:</w:t>
      </w:r>
    </w:p>
    <w:p w:rsidR="00BF1D8B" w:rsidRPr="00720330" w:rsidRDefault="00BF1D8B" w:rsidP="00BF1D8B">
      <w:pPr>
        <w:widowControl w:val="0"/>
        <w:overflowPunct w:val="0"/>
        <w:autoSpaceDE w:val="0"/>
        <w:autoSpaceDN w:val="0"/>
        <w:adjustRightInd w:val="0"/>
        <w:spacing w:after="0" w:line="240" w:lineRule="auto"/>
        <w:ind w:left="-567"/>
        <w:rPr>
          <w:rFonts w:ascii="Times New Roman" w:hAnsi="Times New Roman" w:cs="Times New Roman"/>
          <w:sz w:val="26"/>
          <w:szCs w:val="26"/>
        </w:rPr>
      </w:pPr>
      <w:r w:rsidRPr="00720330">
        <w:rPr>
          <w:rFonts w:ascii="Times New Roman" w:hAnsi="Times New Roman" w:cs="Times New Roman"/>
          <w:sz w:val="26"/>
          <w:szCs w:val="26"/>
        </w:rPr>
        <w:t>организующие моменты, тематические недели, события, реализация проектов, сезонные явления в природе, праздники, традиции и др.</w:t>
      </w:r>
    </w:p>
    <w:p w:rsidR="00BF1D8B" w:rsidRPr="00720330" w:rsidRDefault="00BF1D8B" w:rsidP="00BF1D8B">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720330">
        <w:rPr>
          <w:rFonts w:ascii="Times New Roman" w:hAnsi="Times New Roman" w:cs="Times New Roman"/>
          <w:sz w:val="26"/>
          <w:szCs w:val="26"/>
        </w:rPr>
        <w:t xml:space="preserve">Темы могут корректироваться в связи с актуальными событиями, значимыми для группы кратковременного пребывания </w:t>
      </w:r>
      <w:proofErr w:type="gramStart"/>
      <w:r w:rsidRPr="00720330">
        <w:rPr>
          <w:rFonts w:ascii="Times New Roman" w:hAnsi="Times New Roman" w:cs="Times New Roman"/>
          <w:sz w:val="26"/>
          <w:szCs w:val="26"/>
        </w:rPr>
        <w:t>согласно интересов</w:t>
      </w:r>
      <w:proofErr w:type="gramEnd"/>
      <w:r w:rsidRPr="00720330">
        <w:rPr>
          <w:rFonts w:ascii="Times New Roman" w:hAnsi="Times New Roman" w:cs="Times New Roman"/>
          <w:sz w:val="26"/>
          <w:szCs w:val="26"/>
        </w:rPr>
        <w:t xml:space="preserve"> детей. Этот подход обеспечивает целостное представление детей об окружающем мире, возможность освоения информации через разные каналы восприятия: зрительный, слуховой и др.</w:t>
      </w:r>
    </w:p>
    <w:p w:rsidR="00BF1D8B" w:rsidRPr="00720330" w:rsidRDefault="00BF1D8B" w:rsidP="00BF1D8B">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720330">
        <w:rPr>
          <w:rFonts w:ascii="Times New Roman" w:hAnsi="Times New Roman" w:cs="Times New Roman"/>
          <w:sz w:val="26"/>
          <w:szCs w:val="26"/>
        </w:rPr>
        <w:t xml:space="preserve">Освоение детьми определенного содержания завершается организацией кульминационного момента, итогового события: досуга, праздника, выставки, спектакля, встречи с интересными людьми, презентации детских проектов и др. Такой подход повышает </w:t>
      </w:r>
      <w:proofErr w:type="spellStart"/>
      <w:r w:rsidRPr="00720330">
        <w:rPr>
          <w:rFonts w:ascii="Times New Roman" w:hAnsi="Times New Roman" w:cs="Times New Roman"/>
          <w:sz w:val="26"/>
          <w:szCs w:val="26"/>
        </w:rPr>
        <w:t>мотивированность</w:t>
      </w:r>
      <w:proofErr w:type="spellEnd"/>
      <w:r w:rsidRPr="00720330">
        <w:rPr>
          <w:rFonts w:ascii="Times New Roman" w:hAnsi="Times New Roman" w:cs="Times New Roman"/>
          <w:sz w:val="26"/>
          <w:szCs w:val="26"/>
        </w:rPr>
        <w:t xml:space="preserve"> детской деятельности; способствует развитию самостоятельности, инициативности, активности.</w:t>
      </w:r>
    </w:p>
    <w:p w:rsidR="00BF1D8B" w:rsidRPr="00720330" w:rsidRDefault="00BF1D8B" w:rsidP="00BF1D8B">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720330">
        <w:rPr>
          <w:rFonts w:ascii="Times New Roman" w:hAnsi="Times New Roman" w:cs="Times New Roman"/>
          <w:sz w:val="26"/>
          <w:szCs w:val="26"/>
        </w:rPr>
        <w:t>Планирование содержания представляет собой взаимосвязанную цепочку введения детей в рассматриваемую тему (явление), ее освоение в процессе: непосредственно</w:t>
      </w:r>
    </w:p>
    <w:p w:rsidR="00BF1D8B" w:rsidRPr="00720330"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720330">
        <w:rPr>
          <w:rFonts w:ascii="Times New Roman" w:hAnsi="Times New Roman" w:cs="Times New Roman"/>
          <w:sz w:val="26"/>
          <w:szCs w:val="26"/>
        </w:rPr>
        <w:t>образовательной деятельности педагога с детьми и</w:t>
      </w:r>
      <w:r>
        <w:rPr>
          <w:rFonts w:ascii="Times New Roman" w:hAnsi="Times New Roman" w:cs="Times New Roman"/>
          <w:sz w:val="26"/>
          <w:szCs w:val="26"/>
        </w:rPr>
        <w:t xml:space="preserve"> образовательной деятельности в </w:t>
      </w:r>
      <w:r w:rsidRPr="00720330">
        <w:rPr>
          <w:rFonts w:ascii="Times New Roman" w:hAnsi="Times New Roman" w:cs="Times New Roman"/>
          <w:sz w:val="26"/>
          <w:szCs w:val="26"/>
        </w:rPr>
        <w:t>режимных моментах; апробирования полученной информации, жизненного опыта в самостоятельной детской</w:t>
      </w:r>
      <w:r>
        <w:rPr>
          <w:rFonts w:ascii="Times New Roman" w:hAnsi="Times New Roman" w:cs="Times New Roman"/>
          <w:sz w:val="26"/>
          <w:szCs w:val="26"/>
        </w:rPr>
        <w:t xml:space="preserve"> </w:t>
      </w:r>
      <w:r w:rsidRPr="00720330">
        <w:rPr>
          <w:rFonts w:ascii="Times New Roman" w:hAnsi="Times New Roman" w:cs="Times New Roman"/>
          <w:sz w:val="26"/>
          <w:szCs w:val="26"/>
        </w:rPr>
        <w:t>деятельности в условиях развивающей предметной среды группы, стимулирующей процессы саморазвития ребенка, его творческие проявления.</w:t>
      </w:r>
    </w:p>
    <w:p w:rsidR="00BF1D8B" w:rsidRDefault="00BF1D8B" w:rsidP="00BF1D8B">
      <w:pPr>
        <w:widowControl w:val="0"/>
        <w:overflowPunct w:val="0"/>
        <w:autoSpaceDE w:val="0"/>
        <w:autoSpaceDN w:val="0"/>
        <w:adjustRightInd w:val="0"/>
        <w:spacing w:after="0" w:line="240" w:lineRule="auto"/>
        <w:ind w:left="-567" w:firstLine="538"/>
        <w:jc w:val="both"/>
        <w:rPr>
          <w:rFonts w:ascii="Times New Roman" w:hAnsi="Times New Roman" w:cs="Times New Roman"/>
          <w:sz w:val="26"/>
          <w:szCs w:val="26"/>
        </w:rPr>
      </w:pPr>
      <w:r w:rsidRPr="00720330">
        <w:rPr>
          <w:rFonts w:ascii="Times New Roman" w:hAnsi="Times New Roman" w:cs="Times New Roman"/>
          <w:sz w:val="26"/>
          <w:szCs w:val="26"/>
        </w:rPr>
        <w:t>Самостоятельная деятельность 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 и:</w:t>
      </w:r>
    </w:p>
    <w:p w:rsidR="00BF1D8B" w:rsidRPr="00371A6B"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обеспечивает выбор каждым ребенком деятельности по интересам; </w:t>
      </w:r>
    </w:p>
    <w:p w:rsidR="00BF1D8B" w:rsidRPr="00720330" w:rsidRDefault="00BF1D8B" w:rsidP="00BF1D8B">
      <w:pPr>
        <w:widowControl w:val="0"/>
        <w:overflowPunct w:val="0"/>
        <w:autoSpaceDE w:val="0"/>
        <w:autoSpaceDN w:val="0"/>
        <w:adjustRightInd w:val="0"/>
        <w:spacing w:after="0" w:line="240" w:lineRule="auto"/>
        <w:ind w:left="-567"/>
        <w:jc w:val="both"/>
        <w:rPr>
          <w:rFonts w:ascii="Wingdings" w:hAnsi="Wingdings" w:cs="Wingdings"/>
          <w:sz w:val="26"/>
          <w:szCs w:val="26"/>
          <w:vertAlign w:val="superscript"/>
        </w:rPr>
      </w:pPr>
      <w:r>
        <w:rPr>
          <w:rFonts w:ascii="Times New Roman" w:hAnsi="Times New Roman" w:cs="Times New Roman"/>
          <w:sz w:val="26"/>
          <w:szCs w:val="26"/>
        </w:rPr>
        <w:t>-</w:t>
      </w:r>
      <w:r w:rsidRPr="00720330">
        <w:rPr>
          <w:rFonts w:ascii="Times New Roman" w:hAnsi="Times New Roman" w:cs="Times New Roman"/>
          <w:sz w:val="26"/>
          <w:szCs w:val="26"/>
        </w:rPr>
        <w:t xml:space="preserve">позволяет ему взаимодействовать со сверстниками или действовать индивидуально; </w:t>
      </w:r>
    </w:p>
    <w:p w:rsidR="00BF1D8B" w:rsidRPr="00371A6B" w:rsidRDefault="00BF1D8B" w:rsidP="00BF1D8B">
      <w:pPr>
        <w:widowControl w:val="0"/>
        <w:overflowPunct w:val="0"/>
        <w:autoSpaceDE w:val="0"/>
        <w:autoSpaceDN w:val="0"/>
        <w:adjustRightInd w:val="0"/>
        <w:spacing w:after="0" w:line="240" w:lineRule="auto"/>
        <w:ind w:left="-567"/>
        <w:jc w:val="both"/>
        <w:rPr>
          <w:rFonts w:ascii="Wingdings" w:hAnsi="Wingdings" w:cs="Wingdings"/>
          <w:sz w:val="26"/>
          <w:szCs w:val="26"/>
          <w:vertAlign w:val="superscript"/>
        </w:rPr>
      </w:pPr>
      <w:r>
        <w:rPr>
          <w:rFonts w:ascii="Times New Roman" w:hAnsi="Times New Roman" w:cs="Times New Roman"/>
          <w:sz w:val="26"/>
          <w:szCs w:val="26"/>
        </w:rPr>
        <w:lastRenderedPageBreak/>
        <w:t>-</w:t>
      </w:r>
      <w:r w:rsidRPr="00720330">
        <w:rPr>
          <w:rFonts w:ascii="Times New Roman" w:hAnsi="Times New Roman" w:cs="Times New Roman"/>
          <w:sz w:val="26"/>
          <w:szCs w:val="26"/>
        </w:rPr>
        <w:t xml:space="preserve">содержит в себе проблемные ситуации и </w:t>
      </w:r>
      <w:proofErr w:type="gramStart"/>
      <w:r w:rsidRPr="00720330">
        <w:rPr>
          <w:rFonts w:ascii="Times New Roman" w:hAnsi="Times New Roman" w:cs="Times New Roman"/>
          <w:sz w:val="26"/>
          <w:szCs w:val="26"/>
        </w:rPr>
        <w:t>направлена</w:t>
      </w:r>
      <w:proofErr w:type="gramEnd"/>
      <w:r w:rsidRPr="00720330">
        <w:rPr>
          <w:rFonts w:ascii="Times New Roman" w:hAnsi="Times New Roman" w:cs="Times New Roman"/>
          <w:sz w:val="26"/>
          <w:szCs w:val="26"/>
        </w:rPr>
        <w:t xml:space="preserve"> на самостоятельное решение ребенком разнообразных задач; </w:t>
      </w:r>
    </w:p>
    <w:p w:rsidR="00BF1D8B" w:rsidRPr="00720330"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720330">
        <w:rPr>
          <w:rFonts w:ascii="Times New Roman" w:hAnsi="Times New Roman" w:cs="Times New Roman"/>
          <w:sz w:val="26"/>
          <w:szCs w:val="26"/>
        </w:rPr>
        <w:t>со</w:t>
      </w:r>
      <w:proofErr w:type="gramEnd"/>
      <w:r w:rsidRPr="00720330">
        <w:rPr>
          <w:rFonts w:ascii="Times New Roman" w:hAnsi="Times New Roman" w:cs="Times New Roman"/>
          <w:sz w:val="26"/>
          <w:szCs w:val="26"/>
        </w:rPr>
        <w:t xml:space="preserve"> взрослым. Подбор оборудования осуществляется в соответствии с традиционными видами детской деятельности, которые в наибольшей степени способствуют решению развивающих задач на этапе дошкольного детства: игровой, продуктивной, познавательно-исследовательской, двигательной.</w:t>
      </w:r>
    </w:p>
    <w:p w:rsidR="00BF1D8B" w:rsidRPr="00720330" w:rsidRDefault="00BF1D8B" w:rsidP="00BF1D8B">
      <w:pPr>
        <w:widowControl w:val="0"/>
        <w:autoSpaceDE w:val="0"/>
        <w:autoSpaceDN w:val="0"/>
        <w:adjustRightInd w:val="0"/>
        <w:spacing w:after="0" w:line="240" w:lineRule="auto"/>
        <w:ind w:left="-567"/>
        <w:rPr>
          <w:rFonts w:ascii="Times New Roman" w:hAnsi="Times New Roman" w:cs="Times New Roman"/>
          <w:sz w:val="26"/>
          <w:szCs w:val="26"/>
        </w:rPr>
      </w:pPr>
      <w:r w:rsidRPr="00720330">
        <w:rPr>
          <w:rFonts w:ascii="Times New Roman" w:hAnsi="Times New Roman" w:cs="Times New Roman"/>
          <w:sz w:val="26"/>
          <w:szCs w:val="26"/>
        </w:rPr>
        <w:t>Организация образовательного процесса предусматривает:</w:t>
      </w:r>
    </w:p>
    <w:p w:rsidR="00BF1D8B" w:rsidRPr="00720330"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совместную деятельность взрослого и ребенка (непосредственная образовательная деятельность – групповая, подгрупповая, индивидуальная, в ходе режимных моментов); </w:t>
      </w:r>
    </w:p>
    <w:p w:rsidR="00BF1D8B" w:rsidRPr="00720330"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самостоятельную деятельность ребенка (в развивающей предметно-игровой среде, ходе режимных моментов, используя инструментарий имеющихся программ); </w:t>
      </w:r>
    </w:p>
    <w:p w:rsidR="00BF1D8B" w:rsidRPr="00371A6B" w:rsidRDefault="00BF1D8B" w:rsidP="00B309CD">
      <w:pPr>
        <w:widowControl w:val="0"/>
        <w:numPr>
          <w:ilvl w:val="0"/>
          <w:numId w:val="7"/>
        </w:numPr>
        <w:tabs>
          <w:tab w:val="clear" w:pos="720"/>
          <w:tab w:val="num" w:pos="280"/>
        </w:tabs>
        <w:overflowPunct w:val="0"/>
        <w:autoSpaceDE w:val="0"/>
        <w:autoSpaceDN w:val="0"/>
        <w:adjustRightInd w:val="0"/>
        <w:spacing w:after="0" w:line="240" w:lineRule="auto"/>
        <w:ind w:left="-567" w:hanging="156"/>
        <w:jc w:val="both"/>
        <w:rPr>
          <w:rFonts w:ascii="Times New Roman" w:hAnsi="Times New Roman" w:cs="Times New Roman"/>
          <w:sz w:val="26"/>
          <w:szCs w:val="26"/>
        </w:rPr>
      </w:pPr>
      <w:r w:rsidRPr="00720330">
        <w:rPr>
          <w:rFonts w:ascii="Times New Roman" w:hAnsi="Times New Roman" w:cs="Times New Roman"/>
          <w:sz w:val="26"/>
          <w:szCs w:val="26"/>
        </w:rPr>
        <w:t xml:space="preserve">организацию взаимодействия с семьей: </w:t>
      </w:r>
    </w:p>
    <w:p w:rsidR="00BF1D8B" w:rsidRPr="00720330"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разъяснение и участие родителей в осуществлении образовательной политики </w:t>
      </w:r>
      <w:proofErr w:type="gramStart"/>
      <w:r w:rsidRPr="00720330">
        <w:rPr>
          <w:rFonts w:ascii="Times New Roman" w:hAnsi="Times New Roman" w:cs="Times New Roman"/>
          <w:sz w:val="26"/>
          <w:szCs w:val="26"/>
        </w:rPr>
        <w:t>РФ</w:t>
      </w:r>
      <w:proofErr w:type="gramEnd"/>
      <w:r w:rsidRPr="00720330">
        <w:rPr>
          <w:rFonts w:ascii="Times New Roman" w:hAnsi="Times New Roman" w:cs="Times New Roman"/>
          <w:sz w:val="26"/>
          <w:szCs w:val="26"/>
        </w:rPr>
        <w:t xml:space="preserve"> как на государственном, так и на общественном уровне, что становится особенно актуальным в связи с происходящим сейчас дальнейшим реформированием системы образования Российской Федерации; </w:t>
      </w:r>
    </w:p>
    <w:p w:rsidR="00BF1D8B" w:rsidRPr="00720330" w:rsidRDefault="00BF1D8B" w:rsidP="00D458F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пропаганда среди родителей идей развивающего образования и обеспечение их активного сотрудничества с педагогами, занимающимися </w:t>
      </w:r>
      <w:proofErr w:type="spellStart"/>
      <w:r w:rsidRPr="00720330">
        <w:rPr>
          <w:rFonts w:ascii="Times New Roman" w:hAnsi="Times New Roman" w:cs="Times New Roman"/>
          <w:sz w:val="26"/>
          <w:szCs w:val="26"/>
        </w:rPr>
        <w:t>предшкольным</w:t>
      </w:r>
      <w:proofErr w:type="spellEnd"/>
      <w:r w:rsidRPr="00720330">
        <w:rPr>
          <w:rFonts w:ascii="Times New Roman" w:hAnsi="Times New Roman" w:cs="Times New Roman"/>
          <w:sz w:val="26"/>
          <w:szCs w:val="26"/>
        </w:rPr>
        <w:t xml:space="preserve"> образованием; </w:t>
      </w:r>
    </w:p>
    <w:p w:rsidR="00BF1D8B"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720330">
        <w:rPr>
          <w:rFonts w:ascii="Times New Roman" w:hAnsi="Times New Roman" w:cs="Times New Roman"/>
          <w:sz w:val="26"/>
          <w:szCs w:val="26"/>
        </w:rPr>
        <w:t xml:space="preserve">помощь родителям, самостоятельно обеспечивающим </w:t>
      </w:r>
      <w:proofErr w:type="spellStart"/>
      <w:r w:rsidRPr="00720330">
        <w:rPr>
          <w:rFonts w:ascii="Times New Roman" w:hAnsi="Times New Roman" w:cs="Times New Roman"/>
          <w:sz w:val="26"/>
          <w:szCs w:val="26"/>
        </w:rPr>
        <w:t>предшкольное</w:t>
      </w:r>
      <w:proofErr w:type="spellEnd"/>
      <w:r w:rsidRPr="00720330">
        <w:rPr>
          <w:rFonts w:ascii="Times New Roman" w:hAnsi="Times New Roman" w:cs="Times New Roman"/>
          <w:sz w:val="26"/>
          <w:szCs w:val="26"/>
        </w:rPr>
        <w:t xml:space="preserve"> образование ребенка, обеспечение их полным пакетом необходимых материалов (программой, пособиями для ребенка, методическими рекомендациями с подробным описанием занятий, диагностиками, наглядными и раздаточными материалами). Кроме того, для достижения поставленных целей проводится подготовительная и текущая работа с родителями (лицами их заменяющими): </w:t>
      </w:r>
    </w:p>
    <w:p w:rsidR="00BF1D8B" w:rsidRDefault="00BF1D8B" w:rsidP="00BF1D8B">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
    <w:tbl>
      <w:tblPr>
        <w:tblStyle w:val="aa"/>
        <w:tblW w:w="0" w:type="auto"/>
        <w:tblInd w:w="-567" w:type="dxa"/>
        <w:tblLook w:val="04A0"/>
      </w:tblPr>
      <w:tblGrid>
        <w:gridCol w:w="2802"/>
        <w:gridCol w:w="6985"/>
      </w:tblGrid>
      <w:tr w:rsidR="00BF1D8B" w:rsidTr="00AD24CB">
        <w:tc>
          <w:tcPr>
            <w:tcW w:w="2802" w:type="dxa"/>
          </w:tcPr>
          <w:p w:rsidR="00BF1D8B" w:rsidRDefault="00BF1D8B" w:rsidP="00AD24CB">
            <w:pPr>
              <w:widowControl w:val="0"/>
              <w:overflowPunct w:val="0"/>
              <w:autoSpaceDE w:val="0"/>
              <w:autoSpaceDN w:val="0"/>
              <w:adjustRightInd w:val="0"/>
              <w:jc w:val="center"/>
              <w:rPr>
                <w:rFonts w:ascii="Times New Roman" w:hAnsi="Times New Roman" w:cs="Times New Roman"/>
                <w:sz w:val="26"/>
                <w:szCs w:val="26"/>
              </w:rPr>
            </w:pPr>
            <w:r>
              <w:rPr>
                <w:rFonts w:ascii="Times New Roman" w:hAnsi="Times New Roman" w:cs="Times New Roman"/>
                <w:b/>
                <w:bCs/>
                <w:sz w:val="24"/>
                <w:szCs w:val="24"/>
              </w:rPr>
              <w:t>Срок</w:t>
            </w:r>
          </w:p>
        </w:tc>
        <w:tc>
          <w:tcPr>
            <w:tcW w:w="6985" w:type="dxa"/>
          </w:tcPr>
          <w:p w:rsidR="00BF1D8B" w:rsidRDefault="00BF1D8B" w:rsidP="00AD24CB">
            <w:pPr>
              <w:widowControl w:val="0"/>
              <w:overflowPunct w:val="0"/>
              <w:autoSpaceDE w:val="0"/>
              <w:autoSpaceDN w:val="0"/>
              <w:adjustRightInd w:val="0"/>
              <w:jc w:val="center"/>
              <w:rPr>
                <w:rFonts w:ascii="Times New Roman" w:hAnsi="Times New Roman" w:cs="Times New Roman"/>
                <w:sz w:val="26"/>
                <w:szCs w:val="26"/>
              </w:rPr>
            </w:pPr>
            <w:r>
              <w:rPr>
                <w:rFonts w:ascii="Times New Roman" w:hAnsi="Times New Roman" w:cs="Times New Roman"/>
                <w:b/>
                <w:bCs/>
                <w:sz w:val="24"/>
                <w:szCs w:val="24"/>
              </w:rPr>
              <w:t>Мероприятие</w:t>
            </w:r>
          </w:p>
        </w:tc>
      </w:tr>
      <w:tr w:rsidR="00BF1D8B" w:rsidTr="00AD24CB">
        <w:tc>
          <w:tcPr>
            <w:tcW w:w="2802" w:type="dxa"/>
          </w:tcPr>
          <w:p w:rsidR="00BF1D8B" w:rsidRDefault="00A47EC2" w:rsidP="00AD24CB">
            <w:pPr>
              <w:widowControl w:val="0"/>
              <w:overflowPunct w:val="0"/>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Август</w:t>
            </w:r>
          </w:p>
        </w:tc>
        <w:tc>
          <w:tcPr>
            <w:tcW w:w="6985" w:type="dxa"/>
          </w:tcPr>
          <w:p w:rsidR="00BF1D8B" w:rsidRPr="00371A6B" w:rsidRDefault="00BF1D8B" w:rsidP="00B309CD">
            <w:pPr>
              <w:pStyle w:val="a3"/>
              <w:widowControl w:val="0"/>
              <w:numPr>
                <w:ilvl w:val="0"/>
                <w:numId w:val="11"/>
              </w:numPr>
              <w:overflowPunct w:val="0"/>
              <w:autoSpaceDE w:val="0"/>
              <w:autoSpaceDN w:val="0"/>
              <w:adjustRightInd w:val="0"/>
              <w:jc w:val="both"/>
              <w:rPr>
                <w:rFonts w:ascii="Times New Roman" w:hAnsi="Times New Roman" w:cs="Times New Roman"/>
                <w:sz w:val="24"/>
                <w:szCs w:val="24"/>
              </w:rPr>
            </w:pPr>
            <w:r w:rsidRPr="00371A6B">
              <w:rPr>
                <w:rFonts w:ascii="Times New Roman" w:hAnsi="Times New Roman" w:cs="Times New Roman"/>
                <w:sz w:val="24"/>
                <w:szCs w:val="24"/>
              </w:rPr>
              <w:t>Подготовка информационных буклетов для дошкольных образовательных</w:t>
            </w:r>
            <w:r w:rsidRPr="00371A6B">
              <w:rPr>
                <w:rFonts w:ascii="Times New Roman" w:hAnsi="Times New Roman" w:cs="Times New Roman"/>
                <w:w w:val="99"/>
                <w:sz w:val="24"/>
                <w:szCs w:val="24"/>
              </w:rPr>
              <w:t xml:space="preserve"> учреждений</w:t>
            </w:r>
            <w:r w:rsidRPr="00371A6B">
              <w:rPr>
                <w:rFonts w:ascii="Times New Roman" w:hAnsi="Times New Roman" w:cs="Times New Roman"/>
                <w:sz w:val="24"/>
                <w:szCs w:val="24"/>
              </w:rPr>
              <w:t xml:space="preserve"> о группе кратковременного</w:t>
            </w:r>
            <w:r w:rsidRPr="00371A6B">
              <w:rPr>
                <w:rFonts w:ascii="Times New Roman" w:hAnsi="Times New Roman" w:cs="Times New Roman"/>
                <w:w w:val="99"/>
                <w:sz w:val="24"/>
                <w:szCs w:val="24"/>
              </w:rPr>
              <w:t xml:space="preserve"> пребывания</w:t>
            </w:r>
            <w:r w:rsidRPr="00371A6B">
              <w:rPr>
                <w:rFonts w:ascii="Times New Roman" w:hAnsi="Times New Roman" w:cs="Times New Roman"/>
                <w:sz w:val="24"/>
                <w:szCs w:val="24"/>
              </w:rPr>
              <w:t xml:space="preserve"> детей.</w:t>
            </w:r>
          </w:p>
          <w:p w:rsidR="00BF1D8B" w:rsidRPr="00371A6B" w:rsidRDefault="00BF1D8B" w:rsidP="00B309CD">
            <w:pPr>
              <w:pStyle w:val="a3"/>
              <w:widowControl w:val="0"/>
              <w:numPr>
                <w:ilvl w:val="0"/>
                <w:numId w:val="11"/>
              </w:numPr>
              <w:overflowPunct w:val="0"/>
              <w:autoSpaceDE w:val="0"/>
              <w:autoSpaceDN w:val="0"/>
              <w:adjustRightInd w:val="0"/>
              <w:jc w:val="both"/>
              <w:rPr>
                <w:rFonts w:ascii="Times New Roman" w:hAnsi="Times New Roman" w:cs="Times New Roman"/>
                <w:sz w:val="26"/>
                <w:szCs w:val="26"/>
              </w:rPr>
            </w:pPr>
            <w:r w:rsidRPr="00194CA5">
              <w:rPr>
                <w:rFonts w:ascii="Times New Roman" w:hAnsi="Times New Roman" w:cs="Times New Roman"/>
                <w:sz w:val="24"/>
                <w:szCs w:val="24"/>
              </w:rPr>
              <w:t>Приѐ</w:t>
            </w:r>
            <w:proofErr w:type="gramStart"/>
            <w:r w:rsidRPr="00194CA5">
              <w:rPr>
                <w:rFonts w:ascii="Times New Roman" w:hAnsi="Times New Roman" w:cs="Times New Roman"/>
                <w:sz w:val="24"/>
                <w:szCs w:val="24"/>
              </w:rPr>
              <w:t>м</w:t>
            </w:r>
            <w:proofErr w:type="gramEnd"/>
            <w:r w:rsidRPr="00194CA5">
              <w:rPr>
                <w:rFonts w:ascii="Times New Roman" w:hAnsi="Times New Roman" w:cs="Times New Roman"/>
                <w:sz w:val="24"/>
                <w:szCs w:val="24"/>
              </w:rPr>
              <w:t xml:space="preserve">   документов   для   зачисления   в</w:t>
            </w:r>
            <w:r>
              <w:rPr>
                <w:rFonts w:ascii="Times New Roman" w:hAnsi="Times New Roman" w:cs="Times New Roman"/>
                <w:sz w:val="24"/>
                <w:szCs w:val="24"/>
              </w:rPr>
              <w:t xml:space="preserve"> группу    кратковременного</w:t>
            </w:r>
            <w:r>
              <w:rPr>
                <w:rFonts w:ascii="Times New Roman" w:hAnsi="Times New Roman" w:cs="Times New Roman"/>
                <w:w w:val="99"/>
                <w:sz w:val="24"/>
                <w:szCs w:val="24"/>
              </w:rPr>
              <w:t xml:space="preserve"> пребывания</w:t>
            </w:r>
            <w:r>
              <w:rPr>
                <w:rFonts w:ascii="Times New Roman" w:hAnsi="Times New Roman" w:cs="Times New Roman"/>
                <w:sz w:val="24"/>
                <w:szCs w:val="24"/>
              </w:rPr>
              <w:t xml:space="preserve"> детей.</w:t>
            </w:r>
          </w:p>
          <w:p w:rsidR="00BF1D8B" w:rsidRPr="00371A6B" w:rsidRDefault="00BF1D8B" w:rsidP="00B309CD">
            <w:pPr>
              <w:pStyle w:val="a3"/>
              <w:widowControl w:val="0"/>
              <w:numPr>
                <w:ilvl w:val="0"/>
                <w:numId w:val="11"/>
              </w:numPr>
              <w:overflowPunct w:val="0"/>
              <w:autoSpaceDE w:val="0"/>
              <w:autoSpaceDN w:val="0"/>
              <w:adjustRightInd w:val="0"/>
              <w:jc w:val="both"/>
              <w:rPr>
                <w:rFonts w:ascii="Times New Roman" w:hAnsi="Times New Roman" w:cs="Times New Roman"/>
                <w:sz w:val="26"/>
                <w:szCs w:val="26"/>
              </w:rPr>
            </w:pPr>
            <w:r>
              <w:rPr>
                <w:rFonts w:ascii="Times New Roman" w:hAnsi="Times New Roman" w:cs="Times New Roman"/>
                <w:w w:val="99"/>
                <w:sz w:val="24"/>
                <w:szCs w:val="24"/>
              </w:rPr>
              <w:t>Предварительные</w:t>
            </w:r>
            <w:r>
              <w:rPr>
                <w:rFonts w:ascii="Times New Roman" w:hAnsi="Times New Roman" w:cs="Times New Roman"/>
                <w:sz w:val="24"/>
                <w:szCs w:val="24"/>
              </w:rPr>
              <w:t xml:space="preserve"> индивидуальные беседы по запросу родителей</w:t>
            </w:r>
          </w:p>
        </w:tc>
      </w:tr>
      <w:tr w:rsidR="00BF1D8B" w:rsidTr="00AD24CB">
        <w:tc>
          <w:tcPr>
            <w:tcW w:w="2802" w:type="dxa"/>
          </w:tcPr>
          <w:p w:rsidR="00BF1D8B" w:rsidRDefault="00A47EC2" w:rsidP="00AD24CB">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Сент</w:t>
            </w:r>
            <w:r w:rsidR="00BF1D8B">
              <w:rPr>
                <w:rFonts w:ascii="Times New Roman" w:hAnsi="Times New Roman" w:cs="Times New Roman"/>
                <w:sz w:val="24"/>
                <w:szCs w:val="24"/>
              </w:rPr>
              <w:t>ябрь - апрель</w:t>
            </w:r>
          </w:p>
        </w:tc>
        <w:tc>
          <w:tcPr>
            <w:tcW w:w="6985" w:type="dxa"/>
          </w:tcPr>
          <w:p w:rsidR="00BF1D8B" w:rsidRPr="00371A6B" w:rsidRDefault="00BF1D8B" w:rsidP="00AD24CB">
            <w:pPr>
              <w:widowControl w:val="0"/>
              <w:overflowPunct w:val="0"/>
              <w:autoSpaceDE w:val="0"/>
              <w:autoSpaceDN w:val="0"/>
              <w:adjustRightInd w:val="0"/>
              <w:jc w:val="both"/>
              <w:rPr>
                <w:rFonts w:ascii="Times New Roman" w:hAnsi="Times New Roman" w:cs="Times New Roman"/>
                <w:sz w:val="24"/>
                <w:szCs w:val="24"/>
              </w:rPr>
            </w:pPr>
            <w:r w:rsidRPr="00371A6B">
              <w:rPr>
                <w:rFonts w:ascii="Times New Roman" w:hAnsi="Times New Roman" w:cs="Times New Roman"/>
                <w:sz w:val="24"/>
                <w:szCs w:val="24"/>
              </w:rPr>
              <w:t>Индивидуальные беседы, консультации по</w:t>
            </w:r>
            <w:r>
              <w:rPr>
                <w:rFonts w:ascii="Times New Roman" w:hAnsi="Times New Roman" w:cs="Times New Roman"/>
                <w:sz w:val="24"/>
                <w:szCs w:val="24"/>
              </w:rPr>
              <w:t xml:space="preserve"> запросу родителей с администрацией    школы,    психологом</w:t>
            </w:r>
          </w:p>
        </w:tc>
      </w:tr>
      <w:tr w:rsidR="00BF1D8B" w:rsidTr="00AD24CB">
        <w:tc>
          <w:tcPr>
            <w:tcW w:w="2802" w:type="dxa"/>
          </w:tcPr>
          <w:p w:rsidR="00BF1D8B" w:rsidRDefault="00BF1D8B" w:rsidP="00AD24CB">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Январь</w:t>
            </w:r>
          </w:p>
        </w:tc>
        <w:tc>
          <w:tcPr>
            <w:tcW w:w="6985" w:type="dxa"/>
          </w:tcPr>
          <w:p w:rsidR="00BF1D8B" w:rsidRDefault="00BF1D8B" w:rsidP="00AD24CB">
            <w:pPr>
              <w:widowControl w:val="0"/>
              <w:overflowPunct w:val="0"/>
              <w:autoSpaceDE w:val="0"/>
              <w:autoSpaceDN w:val="0"/>
              <w:adjustRightInd w:val="0"/>
              <w:jc w:val="both"/>
              <w:rPr>
                <w:rFonts w:ascii="Times New Roman" w:hAnsi="Times New Roman" w:cs="Times New Roman"/>
                <w:sz w:val="24"/>
                <w:szCs w:val="24"/>
              </w:rPr>
            </w:pPr>
            <w:r w:rsidRPr="00194CA5">
              <w:rPr>
                <w:rFonts w:ascii="Times New Roman" w:hAnsi="Times New Roman" w:cs="Times New Roman"/>
                <w:sz w:val="24"/>
                <w:szCs w:val="24"/>
              </w:rPr>
              <w:t>Подготовка информации для ДОУ об</w:t>
            </w:r>
            <w:r>
              <w:rPr>
                <w:rFonts w:ascii="Times New Roman" w:hAnsi="Times New Roman" w:cs="Times New Roman"/>
                <w:sz w:val="24"/>
                <w:szCs w:val="24"/>
              </w:rPr>
              <w:t xml:space="preserve"> условиях приѐма в 1 класс</w:t>
            </w:r>
          </w:p>
        </w:tc>
      </w:tr>
      <w:tr w:rsidR="00BF1D8B" w:rsidTr="00AD24CB">
        <w:tc>
          <w:tcPr>
            <w:tcW w:w="2802" w:type="dxa"/>
          </w:tcPr>
          <w:p w:rsidR="00BF1D8B" w:rsidRDefault="00BF1D8B" w:rsidP="00AD24CB">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Апрель</w:t>
            </w:r>
          </w:p>
        </w:tc>
        <w:tc>
          <w:tcPr>
            <w:tcW w:w="6985" w:type="dxa"/>
          </w:tcPr>
          <w:p w:rsidR="00BF1D8B" w:rsidRDefault="00BF1D8B" w:rsidP="00AD24CB">
            <w:pPr>
              <w:widowControl w:val="0"/>
              <w:overflowPunct w:val="0"/>
              <w:autoSpaceDE w:val="0"/>
              <w:autoSpaceDN w:val="0"/>
              <w:adjustRightInd w:val="0"/>
              <w:jc w:val="both"/>
              <w:rPr>
                <w:rFonts w:ascii="Times New Roman" w:hAnsi="Times New Roman" w:cs="Times New Roman"/>
                <w:sz w:val="24"/>
                <w:szCs w:val="24"/>
              </w:rPr>
            </w:pPr>
            <w:r w:rsidRPr="00194CA5">
              <w:rPr>
                <w:rFonts w:ascii="Times New Roman" w:hAnsi="Times New Roman" w:cs="Times New Roman"/>
                <w:sz w:val="24"/>
                <w:szCs w:val="24"/>
              </w:rPr>
              <w:t>Дни открытых дверей для будущих</w:t>
            </w:r>
            <w:r>
              <w:rPr>
                <w:rFonts w:ascii="Times New Roman" w:hAnsi="Times New Roman" w:cs="Times New Roman"/>
                <w:sz w:val="24"/>
                <w:szCs w:val="24"/>
              </w:rPr>
              <w:t xml:space="preserve"> первоклассников и их родителей.</w:t>
            </w:r>
          </w:p>
          <w:p w:rsidR="00BF1D8B" w:rsidRPr="00194CA5" w:rsidRDefault="00BF1D8B" w:rsidP="00AD24CB">
            <w:pPr>
              <w:widowControl w:val="0"/>
              <w:overflowPunct w:val="0"/>
              <w:autoSpaceDE w:val="0"/>
              <w:autoSpaceDN w:val="0"/>
              <w:adjustRightInd w:val="0"/>
              <w:jc w:val="both"/>
              <w:rPr>
                <w:rFonts w:ascii="Times New Roman" w:hAnsi="Times New Roman" w:cs="Times New Roman"/>
                <w:sz w:val="24"/>
                <w:szCs w:val="24"/>
              </w:rPr>
            </w:pPr>
            <w:r w:rsidRPr="00194CA5">
              <w:rPr>
                <w:rFonts w:ascii="Times New Roman" w:hAnsi="Times New Roman" w:cs="Times New Roman"/>
                <w:sz w:val="24"/>
                <w:szCs w:val="24"/>
              </w:rPr>
              <w:t>Подготовка информационного буклета для родителей об учебно-методических комплектах, реализуемых в будущем учебном году</w:t>
            </w:r>
          </w:p>
        </w:tc>
      </w:tr>
      <w:tr w:rsidR="00BF1D8B" w:rsidTr="00AD24CB">
        <w:tc>
          <w:tcPr>
            <w:tcW w:w="2802" w:type="dxa"/>
          </w:tcPr>
          <w:p w:rsidR="00BF1D8B" w:rsidRDefault="00BF1D8B" w:rsidP="00AD24CB">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Февраль - август</w:t>
            </w:r>
          </w:p>
        </w:tc>
        <w:tc>
          <w:tcPr>
            <w:tcW w:w="6985" w:type="dxa"/>
          </w:tcPr>
          <w:p w:rsidR="00BF1D8B" w:rsidRPr="00194CA5" w:rsidRDefault="00BF1D8B" w:rsidP="00AD24CB">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Приѐ</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документов в 1 класс</w:t>
            </w:r>
          </w:p>
        </w:tc>
      </w:tr>
    </w:tbl>
    <w:p w:rsidR="00BF1D8B" w:rsidRPr="008A21CA" w:rsidRDefault="00BF1D8B" w:rsidP="00BF1D8B">
      <w:pPr>
        <w:widowControl w:val="0"/>
        <w:autoSpaceDE w:val="0"/>
        <w:autoSpaceDN w:val="0"/>
        <w:adjustRightInd w:val="0"/>
        <w:spacing w:after="0" w:line="240" w:lineRule="auto"/>
        <w:rPr>
          <w:rFonts w:ascii="Times New Roman" w:hAnsi="Times New Roman" w:cs="Times New Roman"/>
          <w:sz w:val="26"/>
          <w:szCs w:val="26"/>
        </w:rPr>
        <w:sectPr w:rsidR="00BF1D8B" w:rsidRPr="008A21CA">
          <w:footerReference w:type="default" r:id="rId9"/>
          <w:pgSz w:w="11911" w:h="16841"/>
          <w:pgMar w:top="1041" w:right="860" w:bottom="902" w:left="1700" w:header="720" w:footer="720" w:gutter="0"/>
          <w:cols w:space="720" w:equalWidth="0">
            <w:col w:w="9360"/>
          </w:cols>
          <w:noEndnote/>
        </w:sectPr>
      </w:pPr>
    </w:p>
    <w:p w:rsidR="009F3E57" w:rsidRPr="006742F8" w:rsidRDefault="009F3E57" w:rsidP="00D458FB">
      <w:pPr>
        <w:widowControl w:val="0"/>
        <w:autoSpaceDE w:val="0"/>
        <w:autoSpaceDN w:val="0"/>
        <w:adjustRightInd w:val="0"/>
        <w:spacing w:after="0" w:line="240" w:lineRule="auto"/>
        <w:jc w:val="center"/>
        <w:rPr>
          <w:rFonts w:ascii="Times New Roman" w:hAnsi="Times New Roman" w:cs="Times New Roman"/>
          <w:sz w:val="26"/>
          <w:szCs w:val="26"/>
        </w:rPr>
      </w:pPr>
      <w:bookmarkStart w:id="4" w:name="page25"/>
      <w:bookmarkStart w:id="5" w:name="page17"/>
      <w:bookmarkStart w:id="6" w:name="page19"/>
      <w:bookmarkStart w:id="7" w:name="page21"/>
      <w:bookmarkStart w:id="8" w:name="page27"/>
      <w:bookmarkEnd w:id="4"/>
      <w:bookmarkEnd w:id="5"/>
      <w:bookmarkEnd w:id="6"/>
      <w:bookmarkEnd w:id="7"/>
      <w:bookmarkEnd w:id="8"/>
      <w:r w:rsidRPr="006742F8">
        <w:rPr>
          <w:rFonts w:ascii="Times New Roman" w:hAnsi="Times New Roman" w:cs="Times New Roman"/>
          <w:b/>
          <w:bCs/>
          <w:sz w:val="26"/>
          <w:szCs w:val="26"/>
        </w:rPr>
        <w:lastRenderedPageBreak/>
        <w:t>III. О</w:t>
      </w:r>
      <w:r w:rsidR="00476DCA" w:rsidRPr="006742F8">
        <w:rPr>
          <w:rFonts w:ascii="Times New Roman" w:hAnsi="Times New Roman" w:cs="Times New Roman"/>
          <w:b/>
          <w:bCs/>
          <w:sz w:val="26"/>
          <w:szCs w:val="26"/>
        </w:rPr>
        <w:t>рганизационный раздел</w:t>
      </w:r>
    </w:p>
    <w:p w:rsidR="009F3E57" w:rsidRPr="006742F8" w:rsidRDefault="009F3E57" w:rsidP="00476DCA">
      <w:pPr>
        <w:widowControl w:val="0"/>
        <w:overflowPunct w:val="0"/>
        <w:autoSpaceDE w:val="0"/>
        <w:autoSpaceDN w:val="0"/>
        <w:adjustRightInd w:val="0"/>
        <w:spacing w:after="0" w:line="212" w:lineRule="auto"/>
        <w:ind w:right="20"/>
        <w:jc w:val="center"/>
        <w:rPr>
          <w:rFonts w:ascii="Times New Roman" w:hAnsi="Times New Roman" w:cs="Times New Roman"/>
          <w:b/>
          <w:bCs/>
          <w:sz w:val="26"/>
          <w:szCs w:val="26"/>
        </w:rPr>
      </w:pPr>
      <w:r w:rsidRPr="006742F8">
        <w:rPr>
          <w:rFonts w:ascii="Times New Roman" w:hAnsi="Times New Roman" w:cs="Times New Roman"/>
          <w:b/>
          <w:bCs/>
          <w:sz w:val="26"/>
          <w:szCs w:val="26"/>
        </w:rPr>
        <w:t>3.1.Условия реализации основной образовательной программы дошкольного образования.</w:t>
      </w:r>
    </w:p>
    <w:p w:rsidR="00476DCA" w:rsidRPr="00476DCA" w:rsidRDefault="00476DCA" w:rsidP="00476DCA">
      <w:pPr>
        <w:widowControl w:val="0"/>
        <w:overflowPunct w:val="0"/>
        <w:autoSpaceDE w:val="0"/>
        <w:autoSpaceDN w:val="0"/>
        <w:adjustRightInd w:val="0"/>
        <w:spacing w:after="0" w:line="212" w:lineRule="auto"/>
        <w:ind w:right="20"/>
        <w:jc w:val="center"/>
        <w:rPr>
          <w:rFonts w:ascii="Times New Roman" w:hAnsi="Times New Roman" w:cs="Times New Roman"/>
          <w:color w:val="0070C0"/>
          <w:sz w:val="26"/>
          <w:szCs w:val="26"/>
        </w:rPr>
      </w:pPr>
    </w:p>
    <w:p w:rsidR="009F3E57" w:rsidRPr="00476DCA" w:rsidRDefault="009F3E57" w:rsidP="00476DCA">
      <w:pPr>
        <w:widowControl w:val="0"/>
        <w:autoSpaceDE w:val="0"/>
        <w:autoSpaceDN w:val="0"/>
        <w:adjustRightInd w:val="0"/>
        <w:spacing w:after="0" w:line="240" w:lineRule="auto"/>
        <w:rPr>
          <w:rFonts w:ascii="Times New Roman" w:hAnsi="Times New Roman" w:cs="Times New Roman"/>
          <w:sz w:val="26"/>
          <w:szCs w:val="26"/>
        </w:rPr>
      </w:pPr>
      <w:r w:rsidRPr="00476DCA">
        <w:rPr>
          <w:rFonts w:ascii="Times New Roman" w:hAnsi="Times New Roman" w:cs="Times New Roman"/>
          <w:sz w:val="26"/>
          <w:szCs w:val="26"/>
        </w:rPr>
        <w:t>Для успешной реализации Программы обеспечены следующие условия:</w:t>
      </w:r>
    </w:p>
    <w:p w:rsidR="009F3E57" w:rsidRPr="00476DCA" w:rsidRDefault="009F3E57" w:rsidP="00B309CD">
      <w:pPr>
        <w:widowControl w:val="0"/>
        <w:numPr>
          <w:ilvl w:val="0"/>
          <w:numId w:val="8"/>
        </w:numPr>
        <w:tabs>
          <w:tab w:val="num" w:pos="398"/>
        </w:tabs>
        <w:overflowPunct w:val="0"/>
        <w:autoSpaceDE w:val="0"/>
        <w:autoSpaceDN w:val="0"/>
        <w:adjustRightInd w:val="0"/>
        <w:spacing w:after="0" w:line="240" w:lineRule="auto"/>
        <w:ind w:left="0" w:firstLine="4"/>
        <w:jc w:val="both"/>
        <w:rPr>
          <w:rFonts w:ascii="Times New Roman" w:hAnsi="Times New Roman" w:cs="Times New Roman"/>
          <w:sz w:val="26"/>
          <w:szCs w:val="26"/>
        </w:rPr>
      </w:pPr>
      <w:r w:rsidRPr="00476DCA">
        <w:rPr>
          <w:rFonts w:ascii="Times New Roman" w:hAnsi="Times New Roman" w:cs="Times New Roman"/>
          <w:sz w:val="26"/>
          <w:szCs w:val="26"/>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9F3E57" w:rsidRPr="00476DCA" w:rsidRDefault="009F3E57" w:rsidP="00B309CD">
      <w:pPr>
        <w:widowControl w:val="0"/>
        <w:numPr>
          <w:ilvl w:val="0"/>
          <w:numId w:val="8"/>
        </w:numPr>
        <w:overflowPunct w:val="0"/>
        <w:autoSpaceDE w:val="0"/>
        <w:autoSpaceDN w:val="0"/>
        <w:adjustRightInd w:val="0"/>
        <w:spacing w:after="0" w:line="240" w:lineRule="auto"/>
        <w:ind w:left="0" w:firstLine="4"/>
        <w:jc w:val="both"/>
        <w:rPr>
          <w:rFonts w:ascii="Times New Roman" w:hAnsi="Times New Roman" w:cs="Times New Roman"/>
          <w:sz w:val="26"/>
          <w:szCs w:val="26"/>
        </w:rPr>
      </w:pPr>
      <w:r w:rsidRPr="00476DCA">
        <w:rPr>
          <w:rFonts w:ascii="Times New Roman" w:hAnsi="Times New Roman" w:cs="Times New Roman"/>
          <w:sz w:val="26"/>
          <w:szCs w:val="26"/>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476DCA">
        <w:rPr>
          <w:rFonts w:ascii="Times New Roman" w:hAnsi="Times New Roman" w:cs="Times New Roman"/>
          <w:sz w:val="26"/>
          <w:szCs w:val="26"/>
        </w:rPr>
        <w:t>недопустимость</w:t>
      </w:r>
      <w:proofErr w:type="gramEnd"/>
      <w:r w:rsidRPr="00476DCA">
        <w:rPr>
          <w:rFonts w:ascii="Times New Roman" w:hAnsi="Times New Roman" w:cs="Times New Roman"/>
          <w:sz w:val="26"/>
          <w:szCs w:val="26"/>
        </w:rPr>
        <w:t xml:space="preserve"> как искусственного ускорения, так и искусственного замедления развития детей); </w:t>
      </w:r>
    </w:p>
    <w:p w:rsidR="009F3E57" w:rsidRPr="00476DCA" w:rsidRDefault="009F3E57" w:rsidP="00B309CD">
      <w:pPr>
        <w:widowControl w:val="0"/>
        <w:numPr>
          <w:ilvl w:val="0"/>
          <w:numId w:val="8"/>
        </w:numPr>
        <w:tabs>
          <w:tab w:val="num" w:pos="290"/>
        </w:tabs>
        <w:overflowPunct w:val="0"/>
        <w:autoSpaceDE w:val="0"/>
        <w:autoSpaceDN w:val="0"/>
        <w:adjustRightInd w:val="0"/>
        <w:spacing w:after="0" w:line="240" w:lineRule="auto"/>
        <w:ind w:left="0" w:firstLine="4"/>
        <w:jc w:val="both"/>
        <w:rPr>
          <w:rFonts w:ascii="Times New Roman" w:hAnsi="Times New Roman" w:cs="Times New Roman"/>
          <w:sz w:val="26"/>
          <w:szCs w:val="26"/>
        </w:rPr>
      </w:pPr>
      <w:r w:rsidRPr="00476DCA">
        <w:rPr>
          <w:rFonts w:ascii="Times New Roman" w:hAnsi="Times New Roman" w:cs="Times New Roman"/>
          <w:sz w:val="26"/>
          <w:szCs w:val="26"/>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9F3E57" w:rsidRPr="00476DCA" w:rsidRDefault="009F3E57" w:rsidP="00B309CD">
      <w:pPr>
        <w:widowControl w:val="0"/>
        <w:numPr>
          <w:ilvl w:val="0"/>
          <w:numId w:val="8"/>
        </w:numPr>
        <w:overflowPunct w:val="0"/>
        <w:autoSpaceDE w:val="0"/>
        <w:autoSpaceDN w:val="0"/>
        <w:adjustRightInd w:val="0"/>
        <w:spacing w:after="0" w:line="240" w:lineRule="auto"/>
        <w:ind w:left="0" w:firstLine="4"/>
        <w:jc w:val="both"/>
        <w:rPr>
          <w:rFonts w:ascii="Times New Roman" w:hAnsi="Times New Roman" w:cs="Times New Roman"/>
          <w:sz w:val="26"/>
          <w:szCs w:val="26"/>
        </w:rPr>
      </w:pPr>
      <w:r w:rsidRPr="00476DCA">
        <w:rPr>
          <w:rFonts w:ascii="Times New Roman" w:hAnsi="Times New Roman" w:cs="Times New Roman"/>
          <w:sz w:val="26"/>
          <w:szCs w:val="26"/>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9F3E57" w:rsidRPr="00476DCA" w:rsidRDefault="009F3E57" w:rsidP="00B309CD">
      <w:pPr>
        <w:widowControl w:val="0"/>
        <w:numPr>
          <w:ilvl w:val="0"/>
          <w:numId w:val="8"/>
        </w:numPr>
        <w:tabs>
          <w:tab w:val="num" w:pos="334"/>
        </w:tabs>
        <w:overflowPunct w:val="0"/>
        <w:autoSpaceDE w:val="0"/>
        <w:autoSpaceDN w:val="0"/>
        <w:adjustRightInd w:val="0"/>
        <w:spacing w:after="0" w:line="240" w:lineRule="auto"/>
        <w:ind w:left="0" w:firstLine="4"/>
        <w:jc w:val="both"/>
        <w:rPr>
          <w:rFonts w:ascii="Times New Roman" w:hAnsi="Times New Roman" w:cs="Times New Roman"/>
          <w:sz w:val="26"/>
          <w:szCs w:val="26"/>
        </w:rPr>
      </w:pPr>
      <w:r w:rsidRPr="00476DCA">
        <w:rPr>
          <w:rFonts w:ascii="Times New Roman" w:hAnsi="Times New Roman" w:cs="Times New Roman"/>
          <w:sz w:val="26"/>
          <w:szCs w:val="26"/>
        </w:rPr>
        <w:t xml:space="preserve">поддержка инициативы и самостоятельности детей в специфических для них видах деятельности; </w:t>
      </w:r>
    </w:p>
    <w:p w:rsidR="009F3E57" w:rsidRPr="00476DCA" w:rsidRDefault="009F3E57" w:rsidP="00B309CD">
      <w:pPr>
        <w:widowControl w:val="0"/>
        <w:numPr>
          <w:ilvl w:val="0"/>
          <w:numId w:val="8"/>
        </w:numPr>
        <w:tabs>
          <w:tab w:val="num" w:pos="434"/>
        </w:tabs>
        <w:overflowPunct w:val="0"/>
        <w:autoSpaceDE w:val="0"/>
        <w:autoSpaceDN w:val="0"/>
        <w:adjustRightInd w:val="0"/>
        <w:spacing w:after="0" w:line="240" w:lineRule="auto"/>
        <w:ind w:left="0" w:firstLine="4"/>
        <w:jc w:val="both"/>
        <w:rPr>
          <w:rFonts w:ascii="Times New Roman" w:hAnsi="Times New Roman" w:cs="Times New Roman"/>
          <w:sz w:val="26"/>
          <w:szCs w:val="26"/>
        </w:rPr>
      </w:pPr>
      <w:r w:rsidRPr="00476DCA">
        <w:rPr>
          <w:rFonts w:ascii="Times New Roman" w:hAnsi="Times New Roman" w:cs="Times New Roman"/>
          <w:sz w:val="26"/>
          <w:szCs w:val="26"/>
        </w:rPr>
        <w:t xml:space="preserve">возможность выбора детьми материалов, видов активности, участников совместной деятельности и общения; </w:t>
      </w:r>
    </w:p>
    <w:p w:rsidR="009F3E57" w:rsidRPr="00476DCA" w:rsidRDefault="009F3E57" w:rsidP="00B309CD">
      <w:pPr>
        <w:widowControl w:val="0"/>
        <w:numPr>
          <w:ilvl w:val="0"/>
          <w:numId w:val="8"/>
        </w:numPr>
        <w:tabs>
          <w:tab w:val="num" w:pos="280"/>
        </w:tabs>
        <w:overflowPunct w:val="0"/>
        <w:autoSpaceDE w:val="0"/>
        <w:autoSpaceDN w:val="0"/>
        <w:adjustRightInd w:val="0"/>
        <w:spacing w:after="0" w:line="240" w:lineRule="auto"/>
        <w:ind w:left="0" w:firstLine="0"/>
        <w:jc w:val="both"/>
        <w:rPr>
          <w:rFonts w:ascii="Times New Roman" w:hAnsi="Times New Roman" w:cs="Times New Roman"/>
          <w:sz w:val="26"/>
          <w:szCs w:val="26"/>
        </w:rPr>
      </w:pPr>
      <w:r w:rsidRPr="00476DCA">
        <w:rPr>
          <w:rFonts w:ascii="Times New Roman" w:hAnsi="Times New Roman" w:cs="Times New Roman"/>
          <w:sz w:val="26"/>
          <w:szCs w:val="26"/>
        </w:rPr>
        <w:t xml:space="preserve">защита детей от всех форм физического и психического насилия; </w:t>
      </w:r>
    </w:p>
    <w:p w:rsidR="009F3E57" w:rsidRPr="00D458FB" w:rsidRDefault="009F3E57" w:rsidP="00D458FB">
      <w:pPr>
        <w:widowControl w:val="0"/>
        <w:numPr>
          <w:ilvl w:val="0"/>
          <w:numId w:val="8"/>
        </w:numPr>
        <w:tabs>
          <w:tab w:val="num" w:pos="305"/>
        </w:tabs>
        <w:overflowPunct w:val="0"/>
        <w:autoSpaceDE w:val="0"/>
        <w:autoSpaceDN w:val="0"/>
        <w:adjustRightInd w:val="0"/>
        <w:spacing w:after="0" w:line="240" w:lineRule="auto"/>
        <w:ind w:left="0" w:firstLine="4"/>
        <w:jc w:val="both"/>
        <w:rPr>
          <w:rFonts w:ascii="Times New Roman" w:hAnsi="Times New Roman" w:cs="Times New Roman"/>
          <w:sz w:val="26"/>
          <w:szCs w:val="26"/>
        </w:rPr>
      </w:pPr>
      <w:r w:rsidRPr="00476DCA">
        <w:rPr>
          <w:rFonts w:ascii="Times New Roman" w:hAnsi="Times New Roman" w:cs="Times New Roman"/>
          <w:sz w:val="26"/>
          <w:szCs w:val="26"/>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476DCA" w:rsidRPr="00D458FB" w:rsidRDefault="009F3E57" w:rsidP="00D458FB">
      <w:pPr>
        <w:widowControl w:val="0"/>
        <w:autoSpaceDE w:val="0"/>
        <w:autoSpaceDN w:val="0"/>
        <w:adjustRightInd w:val="0"/>
        <w:spacing w:after="0" w:line="239" w:lineRule="auto"/>
        <w:jc w:val="center"/>
        <w:rPr>
          <w:rFonts w:ascii="Times New Roman" w:hAnsi="Times New Roman" w:cs="Times New Roman"/>
          <w:b/>
          <w:bCs/>
          <w:sz w:val="26"/>
          <w:szCs w:val="26"/>
        </w:rPr>
      </w:pPr>
      <w:r w:rsidRPr="006742F8">
        <w:rPr>
          <w:rFonts w:ascii="Times New Roman" w:hAnsi="Times New Roman" w:cs="Times New Roman"/>
          <w:b/>
          <w:bCs/>
          <w:sz w:val="26"/>
          <w:szCs w:val="26"/>
        </w:rPr>
        <w:t>3.2.Материально – техническое обеспечение образовательного процесса</w:t>
      </w:r>
    </w:p>
    <w:p w:rsidR="009F3E57" w:rsidRPr="002C7B95" w:rsidRDefault="009F3E57" w:rsidP="009F3E57">
      <w:pPr>
        <w:widowControl w:val="0"/>
        <w:autoSpaceDE w:val="0"/>
        <w:autoSpaceDN w:val="0"/>
        <w:adjustRightInd w:val="0"/>
        <w:spacing w:after="0" w:line="1" w:lineRule="exact"/>
        <w:rPr>
          <w:rFonts w:ascii="Times New Roman" w:hAnsi="Times New Roman" w:cs="Times New Roman"/>
          <w:sz w:val="26"/>
          <w:szCs w:val="26"/>
        </w:rPr>
      </w:pPr>
    </w:p>
    <w:p w:rsidR="00476DCA" w:rsidRPr="002C7B95" w:rsidRDefault="009F3E57" w:rsidP="00D458FB">
      <w:pPr>
        <w:widowControl w:val="0"/>
        <w:overflowPunct w:val="0"/>
        <w:autoSpaceDE w:val="0"/>
        <w:autoSpaceDN w:val="0"/>
        <w:adjustRightInd w:val="0"/>
        <w:spacing w:after="0" w:line="214" w:lineRule="auto"/>
        <w:ind w:right="80"/>
        <w:rPr>
          <w:rFonts w:ascii="Times New Roman" w:hAnsi="Times New Roman" w:cs="Times New Roman"/>
          <w:sz w:val="26"/>
          <w:szCs w:val="26"/>
        </w:rPr>
      </w:pPr>
      <w:r w:rsidRPr="002C7B95">
        <w:rPr>
          <w:rFonts w:ascii="Times New Roman" w:hAnsi="Times New Roman" w:cs="Times New Roman"/>
          <w:sz w:val="26"/>
          <w:szCs w:val="26"/>
        </w:rPr>
        <w:t>Занятия проводятся в помещении школы. Группа имеет</w:t>
      </w:r>
      <w:r w:rsidR="00D458FB">
        <w:rPr>
          <w:rFonts w:ascii="Times New Roman" w:hAnsi="Times New Roman" w:cs="Times New Roman"/>
          <w:sz w:val="26"/>
          <w:szCs w:val="26"/>
        </w:rPr>
        <w:t xml:space="preserve"> свою отдельную комнату, </w:t>
      </w:r>
      <w:r w:rsidR="00476DCA" w:rsidRPr="002C7B95">
        <w:rPr>
          <w:rFonts w:ascii="Times New Roman" w:hAnsi="Times New Roman" w:cs="Times New Roman"/>
          <w:sz w:val="26"/>
          <w:szCs w:val="26"/>
        </w:rPr>
        <w:t>которая разделена на две зоны: игро</w:t>
      </w:r>
      <w:r w:rsidR="00D458FB">
        <w:rPr>
          <w:rFonts w:ascii="Times New Roman" w:hAnsi="Times New Roman" w:cs="Times New Roman"/>
          <w:sz w:val="26"/>
          <w:szCs w:val="26"/>
        </w:rPr>
        <w:t xml:space="preserve">вая и учебная. Группу посещают </w:t>
      </w:r>
      <w:r w:rsidR="00D458FB" w:rsidRPr="00D458FB">
        <w:rPr>
          <w:rFonts w:ascii="Times New Roman" w:hAnsi="Times New Roman" w:cs="Times New Roman"/>
          <w:sz w:val="26"/>
          <w:szCs w:val="26"/>
          <w:highlight w:val="yellow"/>
        </w:rPr>
        <w:t>11</w:t>
      </w:r>
      <w:r w:rsidR="00476DCA" w:rsidRPr="002C7B95">
        <w:rPr>
          <w:rFonts w:ascii="Times New Roman" w:hAnsi="Times New Roman" w:cs="Times New Roman"/>
          <w:sz w:val="26"/>
          <w:szCs w:val="26"/>
        </w:rPr>
        <w:t xml:space="preserve"> человек.</w:t>
      </w:r>
    </w:p>
    <w:p w:rsidR="00476DCA" w:rsidRPr="002C7B95" w:rsidRDefault="00476DCA" w:rsidP="00476DCA">
      <w:pPr>
        <w:widowControl w:val="0"/>
        <w:autoSpaceDE w:val="0"/>
        <w:autoSpaceDN w:val="0"/>
        <w:adjustRightInd w:val="0"/>
        <w:spacing w:after="0" w:line="7" w:lineRule="exact"/>
        <w:ind w:left="-567"/>
        <w:rPr>
          <w:rFonts w:ascii="Times New Roman" w:hAnsi="Times New Roman" w:cs="Times New Roman"/>
          <w:sz w:val="26"/>
          <w:szCs w:val="26"/>
        </w:rPr>
      </w:pPr>
    </w:p>
    <w:p w:rsidR="00476DCA" w:rsidRPr="002C7B95" w:rsidRDefault="00476DCA" w:rsidP="00D458FB">
      <w:pPr>
        <w:widowControl w:val="0"/>
        <w:autoSpaceDE w:val="0"/>
        <w:autoSpaceDN w:val="0"/>
        <w:adjustRightInd w:val="0"/>
        <w:spacing w:after="0" w:line="240" w:lineRule="auto"/>
        <w:rPr>
          <w:rFonts w:ascii="Times New Roman" w:hAnsi="Times New Roman" w:cs="Times New Roman"/>
          <w:sz w:val="26"/>
          <w:szCs w:val="26"/>
        </w:rPr>
      </w:pPr>
      <w:r w:rsidRPr="002C7B95">
        <w:rPr>
          <w:rFonts w:ascii="Times New Roman" w:hAnsi="Times New Roman" w:cs="Times New Roman"/>
          <w:b/>
          <w:bCs/>
          <w:sz w:val="26"/>
          <w:szCs w:val="26"/>
        </w:rPr>
        <w:t>Материально-техническое оснащение:</w:t>
      </w:r>
    </w:p>
    <w:p w:rsidR="00476DCA" w:rsidRPr="002C7B95" w:rsidRDefault="002C7B95" w:rsidP="00D458FB">
      <w:pPr>
        <w:widowControl w:val="0"/>
        <w:overflowPunct w:val="0"/>
        <w:autoSpaceDE w:val="0"/>
        <w:autoSpaceDN w:val="0"/>
        <w:adjustRightInd w:val="0"/>
        <w:spacing w:after="0" w:line="235"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учебный кабинет;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столы и стулья, соответствующие росту детей;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доска аудиторная (магнитная);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указка;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счѐтные палочки;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набор геометрических фигур;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учебно-наглядные пособия по темам программы;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плакат настенный «Цифры»;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часы демонстрационные;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набор счѐтного материала;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раздаточный счетный материал: кружки, зайцы, гуси и т.д.;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настольно-печатные игры с математическим содержанием;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сюжетные игрушки. </w:t>
      </w:r>
    </w:p>
    <w:p w:rsidR="00476DCA" w:rsidRPr="002C7B95" w:rsidRDefault="002C7B95" w:rsidP="00D458FB">
      <w:pPr>
        <w:widowControl w:val="0"/>
        <w:overflowPunct w:val="0"/>
        <w:autoSpaceDE w:val="0"/>
        <w:autoSpaceDN w:val="0"/>
        <w:adjustRightInd w:val="0"/>
        <w:spacing w:after="0" w:line="214"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учебно-наглядные пособия по темам программы; времена года, растения, животные, </w:t>
      </w:r>
      <w:proofErr w:type="gramStart"/>
      <w:r w:rsidRPr="002C7B95">
        <w:rPr>
          <w:rFonts w:ascii="Times New Roman" w:hAnsi="Times New Roman" w:cs="Times New Roman"/>
          <w:sz w:val="26"/>
          <w:szCs w:val="26"/>
        </w:rPr>
        <w:t>-</w:t>
      </w:r>
      <w:r w:rsidR="00476DCA" w:rsidRPr="002C7B95">
        <w:rPr>
          <w:rFonts w:ascii="Times New Roman" w:hAnsi="Times New Roman" w:cs="Times New Roman"/>
          <w:sz w:val="26"/>
          <w:szCs w:val="26"/>
        </w:rPr>
        <w:t>н</w:t>
      </w:r>
      <w:proofErr w:type="gramEnd"/>
      <w:r w:rsidR="00476DCA" w:rsidRPr="002C7B95">
        <w:rPr>
          <w:rFonts w:ascii="Times New Roman" w:hAnsi="Times New Roman" w:cs="Times New Roman"/>
          <w:sz w:val="26"/>
          <w:szCs w:val="26"/>
        </w:rPr>
        <w:t xml:space="preserve">асекомые, транспорт, учебные принадлежности и т.д.; </w:t>
      </w:r>
    </w:p>
    <w:p w:rsidR="00476DCA" w:rsidRPr="002C7B95" w:rsidRDefault="00476DCA" w:rsidP="00D458FB">
      <w:pPr>
        <w:widowControl w:val="0"/>
        <w:autoSpaceDE w:val="0"/>
        <w:autoSpaceDN w:val="0"/>
        <w:adjustRightInd w:val="0"/>
        <w:spacing w:after="0" w:line="1" w:lineRule="exact"/>
        <w:rPr>
          <w:rFonts w:ascii="Times New Roman" w:hAnsi="Times New Roman" w:cs="Times New Roman"/>
          <w:sz w:val="26"/>
          <w:szCs w:val="26"/>
        </w:rPr>
      </w:pP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алфавит настенный;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лента букв; </w:t>
      </w:r>
    </w:p>
    <w:p w:rsidR="00476DCA" w:rsidRPr="002C7B95" w:rsidRDefault="002C7B95" w:rsidP="00D458FB">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2C7B95">
        <w:rPr>
          <w:rFonts w:ascii="Times New Roman" w:hAnsi="Times New Roman" w:cs="Times New Roman"/>
          <w:sz w:val="26"/>
          <w:szCs w:val="26"/>
        </w:rPr>
        <w:t>-</w:t>
      </w:r>
      <w:r w:rsidR="00476DCA" w:rsidRPr="002C7B95">
        <w:rPr>
          <w:rFonts w:ascii="Times New Roman" w:hAnsi="Times New Roman" w:cs="Times New Roman"/>
          <w:sz w:val="26"/>
          <w:szCs w:val="26"/>
        </w:rPr>
        <w:t xml:space="preserve">касса букв; </w:t>
      </w:r>
    </w:p>
    <w:p w:rsidR="009F3E57" w:rsidRPr="002C7B95" w:rsidRDefault="002C7B95" w:rsidP="00D458FB">
      <w:pPr>
        <w:widowControl w:val="0"/>
        <w:overflowPunct w:val="0"/>
        <w:autoSpaceDE w:val="0"/>
        <w:autoSpaceDN w:val="0"/>
        <w:adjustRightInd w:val="0"/>
        <w:spacing w:after="0" w:line="214" w:lineRule="auto"/>
        <w:jc w:val="both"/>
        <w:rPr>
          <w:rFonts w:ascii="Times New Roman" w:hAnsi="Times New Roman" w:cs="Times New Roman"/>
          <w:sz w:val="26"/>
          <w:szCs w:val="26"/>
        </w:rPr>
      </w:pPr>
      <w:proofErr w:type="gramStart"/>
      <w:r w:rsidRPr="002C7B95">
        <w:rPr>
          <w:rFonts w:ascii="Times New Roman" w:hAnsi="Times New Roman" w:cs="Times New Roman"/>
          <w:sz w:val="26"/>
          <w:szCs w:val="26"/>
        </w:rPr>
        <w:t>-с</w:t>
      </w:r>
      <w:r w:rsidR="00476DCA" w:rsidRPr="002C7B95">
        <w:rPr>
          <w:rFonts w:ascii="Times New Roman" w:hAnsi="Times New Roman" w:cs="Times New Roman"/>
          <w:sz w:val="26"/>
          <w:szCs w:val="26"/>
        </w:rPr>
        <w:t xml:space="preserve">портивный инвентарь: скакалки, обручи, гимнастические палки, гимнастическая скамейка, гимнастическая стенка, маты, мячи и т.д. </w:t>
      </w:r>
      <w:proofErr w:type="gramEnd"/>
    </w:p>
    <w:p w:rsidR="002C7B95" w:rsidRPr="00D458FB" w:rsidRDefault="002C7B95" w:rsidP="002C7B95">
      <w:pPr>
        <w:widowControl w:val="0"/>
        <w:autoSpaceDE w:val="0"/>
        <w:autoSpaceDN w:val="0"/>
        <w:adjustRightInd w:val="0"/>
        <w:spacing w:after="0" w:line="240" w:lineRule="auto"/>
        <w:ind w:left="-567"/>
        <w:jc w:val="center"/>
        <w:rPr>
          <w:rFonts w:ascii="Times New Roman" w:hAnsi="Times New Roman" w:cs="Times New Roman"/>
          <w:sz w:val="26"/>
          <w:szCs w:val="26"/>
        </w:rPr>
      </w:pPr>
      <w:r w:rsidRPr="00D458FB">
        <w:rPr>
          <w:rFonts w:ascii="Times New Roman" w:hAnsi="Times New Roman" w:cs="Times New Roman"/>
          <w:b/>
          <w:bCs/>
          <w:sz w:val="26"/>
          <w:szCs w:val="26"/>
        </w:rPr>
        <w:t>3.3.Финансовые условия реализации Программы</w:t>
      </w:r>
    </w:p>
    <w:p w:rsidR="002C7B95" w:rsidRPr="002C7B95" w:rsidRDefault="002C7B95" w:rsidP="002C7B95">
      <w:pPr>
        <w:widowControl w:val="0"/>
        <w:autoSpaceDE w:val="0"/>
        <w:autoSpaceDN w:val="0"/>
        <w:adjustRightInd w:val="0"/>
        <w:spacing w:after="0" w:line="56" w:lineRule="exact"/>
        <w:ind w:left="-567"/>
        <w:rPr>
          <w:rFonts w:ascii="Times New Roman" w:hAnsi="Times New Roman" w:cs="Times New Roman"/>
          <w:sz w:val="26"/>
          <w:szCs w:val="26"/>
        </w:rPr>
      </w:pPr>
    </w:p>
    <w:p w:rsidR="002C7B95" w:rsidRPr="00D458FB" w:rsidRDefault="002C7B95" w:rsidP="00D458FB">
      <w:pPr>
        <w:widowControl w:val="0"/>
        <w:overflowPunct w:val="0"/>
        <w:autoSpaceDE w:val="0"/>
        <w:autoSpaceDN w:val="0"/>
        <w:adjustRightInd w:val="0"/>
        <w:spacing w:after="0" w:line="227" w:lineRule="auto"/>
        <w:ind w:left="-567" w:right="100" w:firstLine="538"/>
        <w:jc w:val="both"/>
        <w:rPr>
          <w:rFonts w:ascii="Times New Roman" w:hAnsi="Times New Roman" w:cs="Times New Roman"/>
          <w:sz w:val="26"/>
          <w:szCs w:val="26"/>
        </w:rPr>
      </w:pPr>
      <w:r w:rsidRPr="002C7B95">
        <w:rPr>
          <w:rFonts w:ascii="Times New Roman" w:hAnsi="Times New Roman" w:cs="Times New Roman"/>
          <w:sz w:val="26"/>
          <w:szCs w:val="26"/>
        </w:rPr>
        <w:lastRenderedPageBreak/>
        <w:t xml:space="preserve">Финансирование реализации образовательной программы дошкольного образования осуществляется в объеме определяемых органами государственной власти </w:t>
      </w:r>
      <w:proofErr w:type="gramStart"/>
      <w:r w:rsidRPr="002C7B95">
        <w:rPr>
          <w:rFonts w:ascii="Times New Roman" w:hAnsi="Times New Roman" w:cs="Times New Roman"/>
          <w:sz w:val="26"/>
          <w:szCs w:val="26"/>
        </w:rPr>
        <w:t>субъектов Российской Федерации нормативов обеспечения государственных гарантий реализации прав</w:t>
      </w:r>
      <w:proofErr w:type="gramEnd"/>
      <w:r w:rsidRPr="002C7B95">
        <w:rPr>
          <w:rFonts w:ascii="Times New Roman" w:hAnsi="Times New Roman" w:cs="Times New Roman"/>
          <w:sz w:val="26"/>
          <w:szCs w:val="26"/>
        </w:rPr>
        <w:t xml:space="preserve"> на получение общедоступного и бесплатного дошкольного образования.</w:t>
      </w:r>
    </w:p>
    <w:p w:rsidR="002C7B95" w:rsidRPr="00D458FB" w:rsidRDefault="002C7B95" w:rsidP="002C7B95">
      <w:pPr>
        <w:widowControl w:val="0"/>
        <w:autoSpaceDE w:val="0"/>
        <w:autoSpaceDN w:val="0"/>
        <w:adjustRightInd w:val="0"/>
        <w:spacing w:after="0" w:line="240" w:lineRule="auto"/>
        <w:ind w:left="-567"/>
        <w:jc w:val="center"/>
        <w:rPr>
          <w:rFonts w:ascii="Times New Roman" w:hAnsi="Times New Roman" w:cs="Times New Roman"/>
          <w:sz w:val="26"/>
          <w:szCs w:val="26"/>
        </w:rPr>
      </w:pPr>
      <w:r w:rsidRPr="00D458FB">
        <w:rPr>
          <w:rFonts w:ascii="Times New Roman" w:hAnsi="Times New Roman" w:cs="Times New Roman"/>
          <w:b/>
          <w:bCs/>
          <w:sz w:val="26"/>
          <w:szCs w:val="26"/>
        </w:rPr>
        <w:t>3.4.Кадровые условия реализации Программы</w:t>
      </w:r>
    </w:p>
    <w:p w:rsidR="002C7B95" w:rsidRPr="002C7B95" w:rsidRDefault="002C7B95" w:rsidP="002C7B95">
      <w:pPr>
        <w:widowControl w:val="0"/>
        <w:autoSpaceDE w:val="0"/>
        <w:autoSpaceDN w:val="0"/>
        <w:adjustRightInd w:val="0"/>
        <w:spacing w:after="0" w:line="56" w:lineRule="exact"/>
        <w:ind w:left="-567"/>
        <w:rPr>
          <w:rFonts w:ascii="Times New Roman" w:hAnsi="Times New Roman" w:cs="Times New Roman"/>
          <w:sz w:val="26"/>
          <w:szCs w:val="26"/>
        </w:rPr>
      </w:pPr>
    </w:p>
    <w:p w:rsidR="00D458FB" w:rsidRDefault="002C7B95" w:rsidP="00D458FB">
      <w:pPr>
        <w:widowControl w:val="0"/>
        <w:overflowPunct w:val="0"/>
        <w:autoSpaceDE w:val="0"/>
        <w:autoSpaceDN w:val="0"/>
        <w:adjustRightInd w:val="0"/>
        <w:spacing w:after="0" w:line="227" w:lineRule="auto"/>
        <w:ind w:left="-567" w:right="100" w:firstLine="538"/>
        <w:jc w:val="both"/>
        <w:rPr>
          <w:rFonts w:ascii="Times New Roman" w:hAnsi="Times New Roman" w:cs="Times New Roman"/>
          <w:sz w:val="26"/>
          <w:szCs w:val="26"/>
        </w:rPr>
      </w:pPr>
      <w:r w:rsidRPr="002C7B95">
        <w:rPr>
          <w:rFonts w:ascii="Times New Roman" w:hAnsi="Times New Roman" w:cs="Times New Roman"/>
          <w:sz w:val="26"/>
          <w:szCs w:val="26"/>
        </w:rPr>
        <w:t>Реализация Программы обеспечивается руководящими, педагогическими, учебно-вспомогательными, административно-хозяйственными работниками Учреждения. Иные работники Учреждения, в том числе осуществляющие финансовую и хозяйственную деятельности, охрану жизни и здоровья детей, обеспечивают реализацию Программы.</w:t>
      </w:r>
    </w:p>
    <w:p w:rsidR="002C7B95" w:rsidRPr="002C7B95" w:rsidRDefault="002C7B95" w:rsidP="00D458FB">
      <w:pPr>
        <w:widowControl w:val="0"/>
        <w:overflowPunct w:val="0"/>
        <w:autoSpaceDE w:val="0"/>
        <w:autoSpaceDN w:val="0"/>
        <w:adjustRightInd w:val="0"/>
        <w:spacing w:after="0" w:line="227" w:lineRule="auto"/>
        <w:ind w:left="-567" w:right="100" w:firstLine="538"/>
        <w:jc w:val="both"/>
        <w:rPr>
          <w:rFonts w:ascii="Times New Roman" w:hAnsi="Times New Roman" w:cs="Times New Roman"/>
          <w:sz w:val="26"/>
          <w:szCs w:val="26"/>
        </w:rPr>
      </w:pPr>
      <w:proofErr w:type="gramStart"/>
      <w:r w:rsidRPr="002C7B95">
        <w:rPr>
          <w:rFonts w:ascii="Times New Roman" w:hAnsi="Times New Roman" w:cs="Times New Roman"/>
          <w:sz w:val="26"/>
          <w:szCs w:val="26"/>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w:t>
      </w:r>
      <w:proofErr w:type="gramEnd"/>
      <w:r w:rsidRPr="002C7B95">
        <w:rPr>
          <w:rFonts w:ascii="Times New Roman" w:hAnsi="Times New Roman" w:cs="Times New Roman"/>
          <w:sz w:val="26"/>
          <w:szCs w:val="26"/>
        </w:rPr>
        <w:t xml:space="preserve"> развития Российской Федерации от 31 мая 2011 г. N 448н (зарегистрирован Министерством юстиции Российской Федерации 1 июля 2011 г., регистрационный N 21240).</w:t>
      </w:r>
    </w:p>
    <w:p w:rsidR="002C7B95" w:rsidRPr="002C7B95" w:rsidRDefault="002C7B95" w:rsidP="002C7B95">
      <w:pPr>
        <w:widowControl w:val="0"/>
        <w:autoSpaceDE w:val="0"/>
        <w:autoSpaceDN w:val="0"/>
        <w:adjustRightInd w:val="0"/>
        <w:spacing w:after="0" w:line="62" w:lineRule="exact"/>
        <w:ind w:left="-567"/>
        <w:rPr>
          <w:rFonts w:ascii="Times New Roman" w:hAnsi="Times New Roman" w:cs="Times New Roman"/>
          <w:sz w:val="26"/>
          <w:szCs w:val="26"/>
        </w:rPr>
      </w:pPr>
    </w:p>
    <w:p w:rsidR="002C7B95" w:rsidRPr="002C7B95" w:rsidRDefault="002C7B95" w:rsidP="002C7B95">
      <w:pPr>
        <w:widowControl w:val="0"/>
        <w:overflowPunct w:val="0"/>
        <w:autoSpaceDE w:val="0"/>
        <w:autoSpaceDN w:val="0"/>
        <w:adjustRightInd w:val="0"/>
        <w:spacing w:after="0" w:line="213" w:lineRule="auto"/>
        <w:ind w:left="-567" w:right="100" w:firstLine="538"/>
        <w:jc w:val="both"/>
        <w:rPr>
          <w:rFonts w:ascii="Times New Roman" w:hAnsi="Times New Roman" w:cs="Times New Roman"/>
          <w:sz w:val="26"/>
          <w:szCs w:val="26"/>
        </w:rPr>
      </w:pPr>
      <w:r w:rsidRPr="002C7B95">
        <w:rPr>
          <w:rFonts w:ascii="Times New Roman" w:hAnsi="Times New Roman" w:cs="Times New Roman"/>
          <w:sz w:val="26"/>
          <w:szCs w:val="26"/>
        </w:rPr>
        <w:t>Должностной состав и количество работников, необходимых для реализации Программы, определяются ее целями и задачами, а также особенностями развития детей.</w:t>
      </w:r>
    </w:p>
    <w:p w:rsidR="002C7B95" w:rsidRPr="002C7B95" w:rsidRDefault="002C7B95" w:rsidP="00D458FB">
      <w:pPr>
        <w:widowControl w:val="0"/>
        <w:overflowPunct w:val="0"/>
        <w:autoSpaceDE w:val="0"/>
        <w:autoSpaceDN w:val="0"/>
        <w:adjustRightInd w:val="0"/>
        <w:spacing w:after="0" w:line="223" w:lineRule="auto"/>
        <w:ind w:left="-567" w:right="100" w:firstLine="538"/>
        <w:jc w:val="both"/>
        <w:rPr>
          <w:rFonts w:ascii="Times New Roman" w:hAnsi="Times New Roman" w:cs="Times New Roman"/>
          <w:sz w:val="26"/>
          <w:szCs w:val="26"/>
        </w:rPr>
      </w:pPr>
      <w:r w:rsidRPr="002C7B95">
        <w:rPr>
          <w:rFonts w:ascii="Times New Roman" w:hAnsi="Times New Roman" w:cs="Times New Roman"/>
          <w:sz w:val="26"/>
          <w:szCs w:val="26"/>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w:t>
      </w:r>
    </w:p>
    <w:p w:rsidR="002C7B95" w:rsidRPr="00D458FB" w:rsidRDefault="002C7B95" w:rsidP="00D458FB">
      <w:pPr>
        <w:widowControl w:val="0"/>
        <w:autoSpaceDE w:val="0"/>
        <w:autoSpaceDN w:val="0"/>
        <w:adjustRightInd w:val="0"/>
        <w:spacing w:after="0" w:line="240" w:lineRule="auto"/>
        <w:ind w:left="-567"/>
        <w:jc w:val="center"/>
        <w:rPr>
          <w:rFonts w:ascii="Times New Roman" w:hAnsi="Times New Roman" w:cs="Times New Roman"/>
          <w:b/>
          <w:bCs/>
          <w:sz w:val="26"/>
          <w:szCs w:val="26"/>
        </w:rPr>
      </w:pPr>
      <w:r w:rsidRPr="00D458FB">
        <w:rPr>
          <w:rFonts w:ascii="Times New Roman" w:hAnsi="Times New Roman" w:cs="Times New Roman"/>
          <w:b/>
          <w:bCs/>
          <w:sz w:val="26"/>
          <w:szCs w:val="26"/>
        </w:rPr>
        <w:t>3.5.Организация работы группы</w:t>
      </w:r>
    </w:p>
    <w:p w:rsidR="002C7B95" w:rsidRPr="002C7B95" w:rsidRDefault="002C7B95" w:rsidP="002C7B95">
      <w:pPr>
        <w:widowControl w:val="0"/>
        <w:autoSpaceDE w:val="0"/>
        <w:autoSpaceDN w:val="0"/>
        <w:adjustRightInd w:val="0"/>
        <w:spacing w:after="0" w:line="53" w:lineRule="exact"/>
        <w:ind w:left="-567"/>
        <w:rPr>
          <w:rFonts w:ascii="Times New Roman" w:hAnsi="Times New Roman" w:cs="Times New Roman"/>
          <w:sz w:val="26"/>
          <w:szCs w:val="26"/>
        </w:rPr>
      </w:pPr>
    </w:p>
    <w:p w:rsidR="002C7B95" w:rsidRPr="002C7B95" w:rsidRDefault="002C7B95" w:rsidP="002C7B95">
      <w:pPr>
        <w:widowControl w:val="0"/>
        <w:overflowPunct w:val="0"/>
        <w:autoSpaceDE w:val="0"/>
        <w:autoSpaceDN w:val="0"/>
        <w:adjustRightInd w:val="0"/>
        <w:spacing w:after="0" w:line="214" w:lineRule="auto"/>
        <w:ind w:left="-567" w:right="3280"/>
        <w:rPr>
          <w:rFonts w:ascii="Times New Roman" w:hAnsi="Times New Roman" w:cs="Times New Roman"/>
          <w:sz w:val="26"/>
          <w:szCs w:val="26"/>
        </w:rPr>
      </w:pPr>
      <w:r w:rsidRPr="002C7B95">
        <w:rPr>
          <w:rFonts w:ascii="Times New Roman" w:hAnsi="Times New Roman" w:cs="Times New Roman"/>
          <w:sz w:val="26"/>
          <w:szCs w:val="26"/>
        </w:rPr>
        <w:t xml:space="preserve">Группа </w:t>
      </w:r>
      <w:proofErr w:type="spellStart"/>
      <w:r w:rsidRPr="002C7B95">
        <w:rPr>
          <w:rFonts w:ascii="Times New Roman" w:hAnsi="Times New Roman" w:cs="Times New Roman"/>
          <w:sz w:val="26"/>
          <w:szCs w:val="26"/>
        </w:rPr>
        <w:t>предшкольной</w:t>
      </w:r>
      <w:proofErr w:type="spellEnd"/>
      <w:r w:rsidRPr="002C7B95">
        <w:rPr>
          <w:rFonts w:ascii="Times New Roman" w:hAnsi="Times New Roman" w:cs="Times New Roman"/>
          <w:sz w:val="26"/>
          <w:szCs w:val="26"/>
        </w:rPr>
        <w:t xml:space="preserve"> подготовки работает 5 дней в н</w:t>
      </w:r>
      <w:r>
        <w:rPr>
          <w:rFonts w:ascii="Times New Roman" w:hAnsi="Times New Roman" w:cs="Times New Roman"/>
          <w:sz w:val="26"/>
          <w:szCs w:val="26"/>
        </w:rPr>
        <w:t xml:space="preserve">еделю. Дети посещают школу с </w:t>
      </w:r>
      <w:r w:rsidR="00BA2BF1">
        <w:rPr>
          <w:rFonts w:ascii="Times New Roman" w:hAnsi="Times New Roman" w:cs="Times New Roman"/>
          <w:sz w:val="26"/>
          <w:szCs w:val="26"/>
        </w:rPr>
        <w:t>10</w:t>
      </w:r>
      <w:r w:rsidR="00BA2BF1">
        <w:rPr>
          <w:rFonts w:ascii="Times New Roman" w:hAnsi="Times New Roman" w:cs="Times New Roman"/>
          <w:sz w:val="26"/>
          <w:szCs w:val="26"/>
          <w:vertAlign w:val="superscript"/>
        </w:rPr>
        <w:t>0</w:t>
      </w:r>
      <w:r w:rsidRPr="002C7B95">
        <w:rPr>
          <w:rFonts w:ascii="Times New Roman" w:hAnsi="Times New Roman" w:cs="Times New Roman"/>
          <w:sz w:val="26"/>
          <w:szCs w:val="26"/>
          <w:vertAlign w:val="superscript"/>
        </w:rPr>
        <w:t>0</w:t>
      </w:r>
      <w:r>
        <w:rPr>
          <w:rFonts w:ascii="Times New Roman" w:hAnsi="Times New Roman" w:cs="Times New Roman"/>
          <w:sz w:val="26"/>
          <w:szCs w:val="26"/>
        </w:rPr>
        <w:t xml:space="preserve"> до 1</w:t>
      </w:r>
      <w:r w:rsidR="00BA2BF1">
        <w:rPr>
          <w:rFonts w:ascii="Times New Roman" w:hAnsi="Times New Roman" w:cs="Times New Roman"/>
          <w:sz w:val="26"/>
          <w:szCs w:val="26"/>
        </w:rPr>
        <w:t>3</w:t>
      </w:r>
      <w:r w:rsidRPr="002C7B95">
        <w:rPr>
          <w:rFonts w:ascii="Times New Roman" w:hAnsi="Times New Roman" w:cs="Times New Roman"/>
          <w:sz w:val="26"/>
          <w:szCs w:val="26"/>
          <w:vertAlign w:val="superscript"/>
        </w:rPr>
        <w:t>00</w:t>
      </w:r>
      <w:r>
        <w:rPr>
          <w:rFonts w:ascii="Times New Roman" w:hAnsi="Times New Roman" w:cs="Times New Roman"/>
          <w:sz w:val="26"/>
          <w:szCs w:val="26"/>
        </w:rPr>
        <w:t xml:space="preserve"> часов, </w:t>
      </w:r>
      <w:r w:rsidRPr="00BD12C5">
        <w:rPr>
          <w:rFonts w:ascii="Times New Roman" w:eastAsia="Times New Roman" w:hAnsi="Times New Roman"/>
          <w:sz w:val="26"/>
          <w:szCs w:val="26"/>
        </w:rPr>
        <w:t xml:space="preserve">по </w:t>
      </w:r>
      <w:r w:rsidRPr="00BD12C5">
        <w:rPr>
          <w:rFonts w:ascii="Times New Roman" w:hAnsi="Times New Roman"/>
          <w:sz w:val="26"/>
          <w:szCs w:val="26"/>
        </w:rPr>
        <w:t>2-</w:t>
      </w:r>
      <w:r w:rsidRPr="00BD12C5">
        <w:rPr>
          <w:rFonts w:ascii="Times New Roman" w:eastAsia="Times New Roman" w:hAnsi="Times New Roman"/>
          <w:sz w:val="26"/>
          <w:szCs w:val="26"/>
        </w:rPr>
        <w:t>3 занятия</w:t>
      </w:r>
      <w:r>
        <w:rPr>
          <w:rFonts w:ascii="Times New Roman" w:hAnsi="Times New Roman"/>
          <w:sz w:val="26"/>
          <w:szCs w:val="26"/>
        </w:rPr>
        <w:t xml:space="preserve"> </w:t>
      </w:r>
      <w:r w:rsidRPr="00BD12C5">
        <w:rPr>
          <w:rFonts w:ascii="Times New Roman" w:hAnsi="Times New Roman"/>
          <w:sz w:val="26"/>
          <w:szCs w:val="26"/>
        </w:rPr>
        <w:t>день</w:t>
      </w:r>
      <w:r w:rsidRPr="00BD12C5">
        <w:rPr>
          <w:rFonts w:ascii="Times New Roman" w:eastAsia="Times New Roman" w:hAnsi="Times New Roman"/>
          <w:sz w:val="26"/>
          <w:szCs w:val="26"/>
        </w:rPr>
        <w:t>.</w:t>
      </w:r>
      <w:r w:rsidRPr="00BD12C5">
        <w:rPr>
          <w:rFonts w:ascii="Times New Roman" w:hAnsi="Times New Roman"/>
          <w:sz w:val="26"/>
          <w:szCs w:val="26"/>
        </w:rPr>
        <w:t xml:space="preserve"> Продолжит</w:t>
      </w:r>
      <w:r>
        <w:rPr>
          <w:rFonts w:ascii="Times New Roman" w:hAnsi="Times New Roman"/>
          <w:sz w:val="26"/>
          <w:szCs w:val="26"/>
        </w:rPr>
        <w:t xml:space="preserve">ельность занятий  составляет </w:t>
      </w:r>
      <w:r w:rsidRPr="00BD12C5">
        <w:rPr>
          <w:rFonts w:ascii="Times New Roman" w:hAnsi="Times New Roman"/>
          <w:sz w:val="26"/>
          <w:szCs w:val="26"/>
        </w:rPr>
        <w:t>30 минут.</w:t>
      </w:r>
    </w:p>
    <w:p w:rsidR="002C7B95" w:rsidRPr="002C7B95" w:rsidRDefault="002C7B95" w:rsidP="002C7B95">
      <w:pPr>
        <w:widowControl w:val="0"/>
        <w:autoSpaceDE w:val="0"/>
        <w:autoSpaceDN w:val="0"/>
        <w:adjustRightInd w:val="0"/>
        <w:spacing w:after="0" w:line="240" w:lineRule="auto"/>
        <w:ind w:left="-567"/>
        <w:rPr>
          <w:rFonts w:ascii="Times New Roman" w:hAnsi="Times New Roman" w:cs="Times New Roman"/>
          <w:sz w:val="26"/>
          <w:szCs w:val="26"/>
        </w:rPr>
      </w:pPr>
      <w:r w:rsidRPr="002C7B95">
        <w:rPr>
          <w:rFonts w:ascii="Times New Roman" w:hAnsi="Times New Roman" w:cs="Times New Roman"/>
          <w:sz w:val="26"/>
          <w:szCs w:val="26"/>
        </w:rPr>
        <w:t>Режим работы включает:</w:t>
      </w:r>
    </w:p>
    <w:p w:rsidR="002C7B95" w:rsidRPr="002C7B95" w:rsidRDefault="002C7B95" w:rsidP="002C7B95">
      <w:pPr>
        <w:widowControl w:val="0"/>
        <w:autoSpaceDE w:val="0"/>
        <w:autoSpaceDN w:val="0"/>
        <w:adjustRightInd w:val="0"/>
        <w:spacing w:after="0" w:line="58" w:lineRule="exact"/>
        <w:ind w:left="-567"/>
        <w:rPr>
          <w:rFonts w:ascii="Times New Roman" w:hAnsi="Times New Roman" w:cs="Times New Roman"/>
          <w:sz w:val="26"/>
          <w:szCs w:val="26"/>
        </w:rPr>
      </w:pPr>
    </w:p>
    <w:p w:rsidR="002C7B95" w:rsidRPr="002C7B95" w:rsidRDefault="00144965" w:rsidP="002C7B95">
      <w:pPr>
        <w:widowControl w:val="0"/>
        <w:overflowPunct w:val="0"/>
        <w:autoSpaceDE w:val="0"/>
        <w:autoSpaceDN w:val="0"/>
        <w:adjustRightInd w:val="0"/>
        <w:spacing w:after="0" w:line="214" w:lineRule="auto"/>
        <w:ind w:left="-567" w:right="580"/>
        <w:rPr>
          <w:rFonts w:ascii="Times New Roman" w:hAnsi="Times New Roman" w:cs="Times New Roman"/>
          <w:sz w:val="26"/>
          <w:szCs w:val="26"/>
        </w:rPr>
      </w:pPr>
      <w:r>
        <w:rPr>
          <w:rFonts w:ascii="Times New Roman" w:hAnsi="Times New Roman" w:cs="Times New Roman"/>
          <w:sz w:val="26"/>
          <w:szCs w:val="26"/>
        </w:rPr>
        <w:t>10.00 - 10.15</w:t>
      </w:r>
      <w:r w:rsidR="002C7B95" w:rsidRPr="002C7B95">
        <w:rPr>
          <w:rFonts w:ascii="Times New Roman" w:hAnsi="Times New Roman" w:cs="Times New Roman"/>
          <w:sz w:val="26"/>
          <w:szCs w:val="26"/>
        </w:rPr>
        <w:t xml:space="preserve"> - приѐ</w:t>
      </w:r>
      <w:proofErr w:type="gramStart"/>
      <w:r w:rsidR="002C7B95" w:rsidRPr="002C7B95">
        <w:rPr>
          <w:rFonts w:ascii="Times New Roman" w:hAnsi="Times New Roman" w:cs="Times New Roman"/>
          <w:sz w:val="26"/>
          <w:szCs w:val="26"/>
        </w:rPr>
        <w:t>м</w:t>
      </w:r>
      <w:proofErr w:type="gramEnd"/>
      <w:r w:rsidR="002C7B95" w:rsidRPr="002C7B95">
        <w:rPr>
          <w:rFonts w:ascii="Times New Roman" w:hAnsi="Times New Roman" w:cs="Times New Roman"/>
          <w:sz w:val="26"/>
          <w:szCs w:val="26"/>
        </w:rPr>
        <w:t xml:space="preserve"> детей на улице, свободное общение, утренняя гимнастика на свежем воздухе.</w:t>
      </w:r>
    </w:p>
    <w:p w:rsidR="002C7B95" w:rsidRPr="002C7B95" w:rsidRDefault="002C7B95" w:rsidP="002C7B95">
      <w:pPr>
        <w:widowControl w:val="0"/>
        <w:autoSpaceDE w:val="0"/>
        <w:autoSpaceDN w:val="0"/>
        <w:adjustRightInd w:val="0"/>
        <w:spacing w:after="0" w:line="2" w:lineRule="exact"/>
        <w:ind w:left="-567"/>
        <w:rPr>
          <w:rFonts w:ascii="Times New Roman" w:hAnsi="Times New Roman" w:cs="Times New Roman"/>
          <w:sz w:val="26"/>
          <w:szCs w:val="26"/>
        </w:rPr>
      </w:pPr>
    </w:p>
    <w:p w:rsidR="002C7B95" w:rsidRPr="002C7B95" w:rsidRDefault="00144965" w:rsidP="002C7B95">
      <w:pPr>
        <w:widowControl w:val="0"/>
        <w:autoSpaceDE w:val="0"/>
        <w:autoSpaceDN w:val="0"/>
        <w:adjustRightInd w:val="0"/>
        <w:spacing w:after="0" w:line="240" w:lineRule="auto"/>
        <w:ind w:left="-567"/>
        <w:rPr>
          <w:rFonts w:ascii="Times New Roman" w:hAnsi="Times New Roman" w:cs="Times New Roman"/>
          <w:sz w:val="26"/>
          <w:szCs w:val="26"/>
        </w:rPr>
      </w:pPr>
      <w:r>
        <w:rPr>
          <w:rFonts w:ascii="Times New Roman" w:hAnsi="Times New Roman" w:cs="Times New Roman"/>
          <w:sz w:val="26"/>
          <w:szCs w:val="26"/>
        </w:rPr>
        <w:t>10.15 - 10.45</w:t>
      </w:r>
      <w:r w:rsidR="002C7B95" w:rsidRPr="002C7B95">
        <w:rPr>
          <w:rFonts w:ascii="Times New Roman" w:hAnsi="Times New Roman" w:cs="Times New Roman"/>
          <w:sz w:val="26"/>
          <w:szCs w:val="26"/>
        </w:rPr>
        <w:t xml:space="preserve"> - первое занятие.</w:t>
      </w:r>
    </w:p>
    <w:p w:rsidR="002C7B95" w:rsidRPr="002C7B95" w:rsidRDefault="00144965" w:rsidP="002C7B95">
      <w:pPr>
        <w:widowControl w:val="0"/>
        <w:autoSpaceDE w:val="0"/>
        <w:autoSpaceDN w:val="0"/>
        <w:adjustRightInd w:val="0"/>
        <w:spacing w:after="0" w:line="240" w:lineRule="auto"/>
        <w:ind w:left="-567"/>
        <w:rPr>
          <w:rFonts w:ascii="Times New Roman" w:hAnsi="Times New Roman" w:cs="Times New Roman"/>
          <w:sz w:val="26"/>
          <w:szCs w:val="26"/>
        </w:rPr>
      </w:pPr>
      <w:r>
        <w:rPr>
          <w:rFonts w:ascii="Times New Roman" w:hAnsi="Times New Roman" w:cs="Times New Roman"/>
          <w:sz w:val="26"/>
          <w:szCs w:val="26"/>
        </w:rPr>
        <w:t>10.45 -11.0</w:t>
      </w:r>
      <w:r w:rsidR="002C7B95" w:rsidRPr="002C7B95">
        <w:rPr>
          <w:rFonts w:ascii="Times New Roman" w:hAnsi="Times New Roman" w:cs="Times New Roman"/>
          <w:sz w:val="26"/>
          <w:szCs w:val="26"/>
        </w:rPr>
        <w:t>0 - отдых, игры.</w:t>
      </w:r>
    </w:p>
    <w:p w:rsidR="002C7B95" w:rsidRPr="002C7B95" w:rsidRDefault="00144965" w:rsidP="002C7B95">
      <w:pPr>
        <w:widowControl w:val="0"/>
        <w:autoSpaceDE w:val="0"/>
        <w:autoSpaceDN w:val="0"/>
        <w:adjustRightInd w:val="0"/>
        <w:spacing w:after="0" w:line="240" w:lineRule="auto"/>
        <w:ind w:left="-567"/>
        <w:rPr>
          <w:rFonts w:ascii="Times New Roman" w:hAnsi="Times New Roman" w:cs="Times New Roman"/>
          <w:sz w:val="26"/>
          <w:szCs w:val="26"/>
        </w:rPr>
      </w:pPr>
      <w:r>
        <w:rPr>
          <w:rFonts w:ascii="Times New Roman" w:hAnsi="Times New Roman" w:cs="Times New Roman"/>
          <w:sz w:val="26"/>
          <w:szCs w:val="26"/>
        </w:rPr>
        <w:t>11.00 - 11.3</w:t>
      </w:r>
      <w:r w:rsidR="002C7B95" w:rsidRPr="002C7B95">
        <w:rPr>
          <w:rFonts w:ascii="Times New Roman" w:hAnsi="Times New Roman" w:cs="Times New Roman"/>
          <w:sz w:val="26"/>
          <w:szCs w:val="26"/>
        </w:rPr>
        <w:t>0 - второе занятие.</w:t>
      </w:r>
    </w:p>
    <w:p w:rsidR="002C7B95" w:rsidRPr="002C7B95" w:rsidRDefault="002C7B95" w:rsidP="002C7B95">
      <w:pPr>
        <w:widowControl w:val="0"/>
        <w:autoSpaceDE w:val="0"/>
        <w:autoSpaceDN w:val="0"/>
        <w:adjustRightInd w:val="0"/>
        <w:spacing w:after="0" w:line="58" w:lineRule="exact"/>
        <w:ind w:left="-567"/>
        <w:rPr>
          <w:rFonts w:ascii="Times New Roman" w:hAnsi="Times New Roman" w:cs="Times New Roman"/>
          <w:sz w:val="26"/>
          <w:szCs w:val="26"/>
        </w:rPr>
      </w:pPr>
    </w:p>
    <w:p w:rsidR="002C7B95" w:rsidRDefault="00144965" w:rsidP="002C7B95">
      <w:pPr>
        <w:widowControl w:val="0"/>
        <w:overflowPunct w:val="0"/>
        <w:autoSpaceDE w:val="0"/>
        <w:autoSpaceDN w:val="0"/>
        <w:adjustRightInd w:val="0"/>
        <w:spacing w:after="0" w:line="214" w:lineRule="auto"/>
        <w:ind w:left="-567" w:right="5320"/>
        <w:rPr>
          <w:rFonts w:ascii="Times New Roman" w:hAnsi="Times New Roman" w:cs="Times New Roman"/>
          <w:sz w:val="26"/>
          <w:szCs w:val="26"/>
        </w:rPr>
      </w:pPr>
      <w:r>
        <w:rPr>
          <w:rFonts w:ascii="Times New Roman" w:hAnsi="Times New Roman" w:cs="Times New Roman"/>
          <w:sz w:val="26"/>
          <w:szCs w:val="26"/>
        </w:rPr>
        <w:t>11.3</w:t>
      </w:r>
      <w:r w:rsidR="00BA2BF1">
        <w:rPr>
          <w:rFonts w:ascii="Times New Roman" w:hAnsi="Times New Roman" w:cs="Times New Roman"/>
          <w:sz w:val="26"/>
          <w:szCs w:val="26"/>
        </w:rPr>
        <w:t>0- 11</w:t>
      </w:r>
      <w:r w:rsidR="002C7B95" w:rsidRPr="002C7B95">
        <w:rPr>
          <w:rFonts w:ascii="Times New Roman" w:hAnsi="Times New Roman" w:cs="Times New Roman"/>
          <w:sz w:val="26"/>
          <w:szCs w:val="26"/>
        </w:rPr>
        <w:t>.</w:t>
      </w:r>
      <w:r w:rsidR="00BA2BF1">
        <w:rPr>
          <w:rFonts w:ascii="Times New Roman" w:hAnsi="Times New Roman" w:cs="Times New Roman"/>
          <w:sz w:val="26"/>
          <w:szCs w:val="26"/>
        </w:rPr>
        <w:t>4</w:t>
      </w:r>
      <w:r w:rsidR="002C7B95">
        <w:rPr>
          <w:rFonts w:ascii="Times New Roman" w:hAnsi="Times New Roman" w:cs="Times New Roman"/>
          <w:sz w:val="26"/>
          <w:szCs w:val="26"/>
        </w:rPr>
        <w:t>0 - отдых, игры</w:t>
      </w:r>
      <w:r w:rsidR="002C7B95" w:rsidRPr="002C7B95">
        <w:rPr>
          <w:rFonts w:ascii="Times New Roman" w:hAnsi="Times New Roman" w:cs="Times New Roman"/>
          <w:sz w:val="26"/>
          <w:szCs w:val="26"/>
        </w:rPr>
        <w:t xml:space="preserve">. </w:t>
      </w:r>
    </w:p>
    <w:p w:rsidR="002C7B95" w:rsidRPr="002C7B95" w:rsidRDefault="00BA2BF1" w:rsidP="002C7B95">
      <w:pPr>
        <w:widowControl w:val="0"/>
        <w:overflowPunct w:val="0"/>
        <w:autoSpaceDE w:val="0"/>
        <w:autoSpaceDN w:val="0"/>
        <w:adjustRightInd w:val="0"/>
        <w:spacing w:after="0" w:line="214" w:lineRule="auto"/>
        <w:ind w:left="-567" w:right="5320"/>
        <w:rPr>
          <w:rFonts w:ascii="Times New Roman" w:hAnsi="Times New Roman" w:cs="Times New Roman"/>
          <w:sz w:val="26"/>
          <w:szCs w:val="26"/>
        </w:rPr>
      </w:pPr>
      <w:r>
        <w:rPr>
          <w:rFonts w:ascii="Times New Roman" w:hAnsi="Times New Roman" w:cs="Times New Roman"/>
          <w:sz w:val="26"/>
          <w:szCs w:val="26"/>
        </w:rPr>
        <w:t>11.40 - 12.1</w:t>
      </w:r>
      <w:r w:rsidR="002C7B95" w:rsidRPr="002C7B95">
        <w:rPr>
          <w:rFonts w:ascii="Times New Roman" w:hAnsi="Times New Roman" w:cs="Times New Roman"/>
          <w:sz w:val="26"/>
          <w:szCs w:val="26"/>
        </w:rPr>
        <w:t>0 - третье занятие.</w:t>
      </w:r>
    </w:p>
    <w:p w:rsidR="002C7B95" w:rsidRPr="002C7B95" w:rsidRDefault="002C7B95" w:rsidP="002C7B95">
      <w:pPr>
        <w:widowControl w:val="0"/>
        <w:autoSpaceDE w:val="0"/>
        <w:autoSpaceDN w:val="0"/>
        <w:adjustRightInd w:val="0"/>
        <w:spacing w:after="0" w:line="2" w:lineRule="exact"/>
        <w:ind w:left="-567"/>
        <w:rPr>
          <w:rFonts w:ascii="Times New Roman" w:hAnsi="Times New Roman" w:cs="Times New Roman"/>
          <w:sz w:val="26"/>
          <w:szCs w:val="26"/>
        </w:rPr>
      </w:pPr>
    </w:p>
    <w:p w:rsidR="002C7B95" w:rsidRPr="002C7B95" w:rsidRDefault="00BA2BF1" w:rsidP="002C7B95">
      <w:pPr>
        <w:widowControl w:val="0"/>
        <w:autoSpaceDE w:val="0"/>
        <w:autoSpaceDN w:val="0"/>
        <w:adjustRightInd w:val="0"/>
        <w:spacing w:after="0" w:line="240" w:lineRule="auto"/>
        <w:ind w:left="-567"/>
        <w:rPr>
          <w:rFonts w:ascii="Times New Roman" w:hAnsi="Times New Roman" w:cs="Times New Roman"/>
          <w:sz w:val="26"/>
          <w:szCs w:val="26"/>
        </w:rPr>
      </w:pPr>
      <w:r>
        <w:rPr>
          <w:rFonts w:ascii="Times New Roman" w:hAnsi="Times New Roman" w:cs="Times New Roman"/>
          <w:sz w:val="26"/>
          <w:szCs w:val="26"/>
        </w:rPr>
        <w:t>12.10 - 13</w:t>
      </w:r>
      <w:r w:rsidR="00D53D55">
        <w:rPr>
          <w:rFonts w:ascii="Times New Roman" w:hAnsi="Times New Roman" w:cs="Times New Roman"/>
          <w:sz w:val="26"/>
          <w:szCs w:val="26"/>
        </w:rPr>
        <w:t>.0</w:t>
      </w:r>
      <w:r w:rsidR="002C7B95" w:rsidRPr="002C7B95">
        <w:rPr>
          <w:rFonts w:ascii="Times New Roman" w:hAnsi="Times New Roman" w:cs="Times New Roman"/>
          <w:sz w:val="26"/>
          <w:szCs w:val="26"/>
        </w:rPr>
        <w:t>0 - прогулка, игры</w:t>
      </w:r>
    </w:p>
    <w:p w:rsidR="002C7B95" w:rsidRPr="002C7B95" w:rsidRDefault="002C7B95" w:rsidP="002C7B95">
      <w:pPr>
        <w:widowControl w:val="0"/>
        <w:autoSpaceDE w:val="0"/>
        <w:autoSpaceDN w:val="0"/>
        <w:adjustRightInd w:val="0"/>
        <w:spacing w:after="0" w:line="1" w:lineRule="exact"/>
        <w:ind w:left="-567"/>
        <w:rPr>
          <w:rFonts w:ascii="Times New Roman" w:hAnsi="Times New Roman" w:cs="Times New Roman"/>
          <w:sz w:val="26"/>
          <w:szCs w:val="26"/>
        </w:rPr>
      </w:pPr>
    </w:p>
    <w:p w:rsidR="002C7B95" w:rsidRPr="002C7B95" w:rsidRDefault="002C7B95" w:rsidP="002C7B95">
      <w:pPr>
        <w:widowControl w:val="0"/>
        <w:autoSpaceDE w:val="0"/>
        <w:autoSpaceDN w:val="0"/>
        <w:adjustRightInd w:val="0"/>
        <w:spacing w:after="0" w:line="240" w:lineRule="auto"/>
        <w:ind w:left="-567"/>
        <w:rPr>
          <w:rFonts w:ascii="Times New Roman" w:hAnsi="Times New Roman" w:cs="Times New Roman"/>
          <w:sz w:val="26"/>
          <w:szCs w:val="26"/>
        </w:rPr>
      </w:pPr>
      <w:r w:rsidRPr="002C7B95">
        <w:rPr>
          <w:rFonts w:ascii="Times New Roman" w:hAnsi="Times New Roman" w:cs="Times New Roman"/>
          <w:i/>
          <w:iCs/>
          <w:sz w:val="26"/>
          <w:szCs w:val="26"/>
        </w:rPr>
        <w:t>Продолжительность обучения:</w:t>
      </w:r>
    </w:p>
    <w:p w:rsidR="002C7B95" w:rsidRPr="002C7B95" w:rsidRDefault="002C7B95" w:rsidP="002C7B95">
      <w:pPr>
        <w:widowControl w:val="0"/>
        <w:autoSpaceDE w:val="0"/>
        <w:autoSpaceDN w:val="0"/>
        <w:adjustRightInd w:val="0"/>
        <w:spacing w:after="0" w:line="58" w:lineRule="exact"/>
        <w:ind w:left="-567"/>
        <w:rPr>
          <w:rFonts w:ascii="Times New Roman" w:hAnsi="Times New Roman" w:cs="Times New Roman"/>
          <w:sz w:val="26"/>
          <w:szCs w:val="26"/>
        </w:rPr>
      </w:pPr>
    </w:p>
    <w:p w:rsidR="002C7B95" w:rsidRPr="008B555F" w:rsidRDefault="00736C0F" w:rsidP="00736C0F">
      <w:pPr>
        <w:widowControl w:val="0"/>
        <w:overflowPunct w:val="0"/>
        <w:autoSpaceDE w:val="0"/>
        <w:autoSpaceDN w:val="0"/>
        <w:adjustRightInd w:val="0"/>
        <w:spacing w:after="0" w:line="214" w:lineRule="auto"/>
        <w:ind w:left="-566" w:right="1120"/>
        <w:jc w:val="both"/>
        <w:rPr>
          <w:rFonts w:ascii="Times New Roman" w:hAnsi="Times New Roman" w:cs="Times New Roman"/>
          <w:sz w:val="26"/>
          <w:szCs w:val="26"/>
        </w:rPr>
      </w:pPr>
      <w:r>
        <w:rPr>
          <w:rFonts w:ascii="Times New Roman" w:hAnsi="Times New Roman" w:cs="Times New Roman"/>
          <w:sz w:val="26"/>
          <w:szCs w:val="26"/>
        </w:rPr>
        <w:t xml:space="preserve"> С </w:t>
      </w:r>
      <w:r w:rsidR="00263A4B">
        <w:rPr>
          <w:rFonts w:ascii="Times New Roman" w:hAnsi="Times New Roman" w:cs="Times New Roman"/>
          <w:sz w:val="26"/>
          <w:szCs w:val="26"/>
        </w:rPr>
        <w:t>01.09.201</w:t>
      </w:r>
      <w:r w:rsidR="00144965">
        <w:rPr>
          <w:rFonts w:ascii="Times New Roman" w:hAnsi="Times New Roman" w:cs="Times New Roman"/>
          <w:sz w:val="26"/>
          <w:szCs w:val="26"/>
        </w:rPr>
        <w:t>9 по 30.09.2020</w:t>
      </w:r>
      <w:r w:rsidR="002C7B95" w:rsidRPr="008B555F">
        <w:rPr>
          <w:rFonts w:ascii="Times New Roman" w:hAnsi="Times New Roman" w:cs="Times New Roman"/>
          <w:sz w:val="26"/>
          <w:szCs w:val="26"/>
        </w:rPr>
        <w:t xml:space="preserve">г. - совместная деятельность детей и взрослых в режиме адаптации. </w:t>
      </w:r>
    </w:p>
    <w:p w:rsidR="002C7B95" w:rsidRPr="008B555F" w:rsidRDefault="002C7B95" w:rsidP="002C7B95">
      <w:pPr>
        <w:widowControl w:val="0"/>
        <w:autoSpaceDE w:val="0"/>
        <w:autoSpaceDN w:val="0"/>
        <w:adjustRightInd w:val="0"/>
        <w:spacing w:after="0" w:line="59" w:lineRule="exact"/>
        <w:ind w:left="-567"/>
        <w:rPr>
          <w:rFonts w:ascii="Times New Roman" w:hAnsi="Times New Roman" w:cs="Times New Roman"/>
          <w:sz w:val="26"/>
          <w:szCs w:val="26"/>
        </w:rPr>
      </w:pPr>
    </w:p>
    <w:p w:rsidR="002C7B95" w:rsidRPr="008B555F" w:rsidRDefault="00736C0F" w:rsidP="00736C0F">
      <w:pPr>
        <w:widowControl w:val="0"/>
        <w:overflowPunct w:val="0"/>
        <w:autoSpaceDE w:val="0"/>
        <w:autoSpaceDN w:val="0"/>
        <w:adjustRightInd w:val="0"/>
        <w:spacing w:after="0" w:line="214" w:lineRule="auto"/>
        <w:ind w:left="-566" w:right="160"/>
        <w:jc w:val="both"/>
        <w:rPr>
          <w:rFonts w:ascii="Times New Roman" w:hAnsi="Times New Roman" w:cs="Times New Roman"/>
          <w:sz w:val="26"/>
          <w:szCs w:val="26"/>
        </w:rPr>
      </w:pPr>
      <w:r>
        <w:rPr>
          <w:rFonts w:ascii="Times New Roman" w:hAnsi="Times New Roman" w:cs="Times New Roman"/>
          <w:sz w:val="26"/>
          <w:szCs w:val="26"/>
        </w:rPr>
        <w:t xml:space="preserve">С </w:t>
      </w:r>
      <w:r w:rsidR="00144965">
        <w:rPr>
          <w:rFonts w:ascii="Times New Roman" w:hAnsi="Times New Roman" w:cs="Times New Roman"/>
          <w:sz w:val="26"/>
          <w:szCs w:val="26"/>
        </w:rPr>
        <w:t>01.10.2019 по 25.05.2020</w:t>
      </w:r>
      <w:r w:rsidR="002C7B95" w:rsidRPr="008B555F">
        <w:rPr>
          <w:rFonts w:ascii="Times New Roman" w:hAnsi="Times New Roman" w:cs="Times New Roman"/>
          <w:sz w:val="26"/>
          <w:szCs w:val="26"/>
        </w:rPr>
        <w:t xml:space="preserve"> г. - учебные занятия с учетом каникул в ноябре, январе, феврале, марте. Общее число заня</w:t>
      </w:r>
      <w:r w:rsidR="00144965">
        <w:rPr>
          <w:rFonts w:ascii="Times New Roman" w:hAnsi="Times New Roman" w:cs="Times New Roman"/>
          <w:sz w:val="26"/>
          <w:szCs w:val="26"/>
        </w:rPr>
        <w:t>тий – 495</w:t>
      </w:r>
      <w:r w:rsidR="002C7B95" w:rsidRPr="008B555F">
        <w:rPr>
          <w:rFonts w:ascii="Times New Roman" w:hAnsi="Times New Roman" w:cs="Times New Roman"/>
          <w:sz w:val="26"/>
          <w:szCs w:val="26"/>
        </w:rPr>
        <w:t xml:space="preserve">ч. </w:t>
      </w:r>
    </w:p>
    <w:p w:rsidR="002C7B95" w:rsidRPr="008B555F" w:rsidRDefault="002C7B95" w:rsidP="002C7B95">
      <w:pPr>
        <w:widowControl w:val="0"/>
        <w:autoSpaceDE w:val="0"/>
        <w:autoSpaceDN w:val="0"/>
        <w:adjustRightInd w:val="0"/>
        <w:spacing w:after="0" w:line="59" w:lineRule="exact"/>
        <w:ind w:left="-567"/>
        <w:rPr>
          <w:rFonts w:ascii="Times New Roman" w:hAnsi="Times New Roman" w:cs="Times New Roman"/>
          <w:sz w:val="26"/>
          <w:szCs w:val="26"/>
        </w:rPr>
      </w:pPr>
    </w:p>
    <w:p w:rsidR="002C7B95" w:rsidRPr="008B555F" w:rsidRDefault="00736C0F" w:rsidP="00736C0F">
      <w:pPr>
        <w:widowControl w:val="0"/>
        <w:overflowPunct w:val="0"/>
        <w:autoSpaceDE w:val="0"/>
        <w:autoSpaceDN w:val="0"/>
        <w:adjustRightInd w:val="0"/>
        <w:spacing w:after="0" w:line="224" w:lineRule="auto"/>
        <w:ind w:left="-566" w:right="420"/>
        <w:jc w:val="both"/>
        <w:rPr>
          <w:rFonts w:ascii="Times New Roman" w:hAnsi="Times New Roman" w:cs="Times New Roman"/>
          <w:sz w:val="26"/>
          <w:szCs w:val="26"/>
        </w:rPr>
      </w:pPr>
      <w:r>
        <w:rPr>
          <w:rFonts w:ascii="Times New Roman" w:hAnsi="Times New Roman" w:cs="Times New Roman"/>
          <w:sz w:val="26"/>
          <w:szCs w:val="26"/>
        </w:rPr>
        <w:t xml:space="preserve">С </w:t>
      </w:r>
      <w:r w:rsidR="00D53D55" w:rsidRPr="00736C0F">
        <w:rPr>
          <w:rFonts w:ascii="Times New Roman" w:hAnsi="Times New Roman" w:cs="Times New Roman"/>
          <w:sz w:val="26"/>
          <w:szCs w:val="26"/>
        </w:rPr>
        <w:t>26.05.2</w:t>
      </w:r>
      <w:r w:rsidR="00144965">
        <w:rPr>
          <w:rFonts w:ascii="Times New Roman" w:hAnsi="Times New Roman" w:cs="Times New Roman"/>
          <w:sz w:val="26"/>
          <w:szCs w:val="26"/>
        </w:rPr>
        <w:t>020 по 31.05.2020</w:t>
      </w:r>
      <w:r w:rsidR="002C7B95" w:rsidRPr="00736C0F">
        <w:rPr>
          <w:rFonts w:ascii="Times New Roman" w:hAnsi="Times New Roman" w:cs="Times New Roman"/>
          <w:sz w:val="26"/>
          <w:szCs w:val="26"/>
        </w:rPr>
        <w:t>г. - оздоровительная работа без регламентированных занятий. Каникулярное</w:t>
      </w:r>
      <w:r w:rsidR="002C7B95" w:rsidRPr="008B555F">
        <w:rPr>
          <w:rFonts w:ascii="Times New Roman" w:hAnsi="Times New Roman" w:cs="Times New Roman"/>
          <w:sz w:val="26"/>
          <w:szCs w:val="26"/>
        </w:rPr>
        <w:t xml:space="preserve"> время дошкольного образования согла</w:t>
      </w:r>
      <w:r>
        <w:rPr>
          <w:rFonts w:ascii="Times New Roman" w:hAnsi="Times New Roman" w:cs="Times New Roman"/>
          <w:sz w:val="26"/>
          <w:szCs w:val="26"/>
        </w:rPr>
        <w:t>сно циклограмме каникул 1 класс.</w:t>
      </w:r>
      <w:r w:rsidR="002C7B95" w:rsidRPr="008B555F">
        <w:rPr>
          <w:rFonts w:ascii="Times New Roman" w:hAnsi="Times New Roman" w:cs="Times New Roman"/>
          <w:sz w:val="26"/>
          <w:szCs w:val="26"/>
        </w:rPr>
        <w:t xml:space="preserve"> </w:t>
      </w:r>
    </w:p>
    <w:p w:rsidR="002C7B95" w:rsidRPr="00D53D55" w:rsidRDefault="00736C0F" w:rsidP="002C7B95">
      <w:pPr>
        <w:widowControl w:val="0"/>
        <w:overflowPunct w:val="0"/>
        <w:autoSpaceDE w:val="0"/>
        <w:autoSpaceDN w:val="0"/>
        <w:adjustRightInd w:val="0"/>
        <w:spacing w:after="0" w:line="224" w:lineRule="auto"/>
        <w:ind w:left="-567" w:right="5220"/>
        <w:rPr>
          <w:rFonts w:ascii="Times New Roman" w:hAnsi="Times New Roman" w:cs="Times New Roman"/>
          <w:sz w:val="26"/>
          <w:szCs w:val="26"/>
        </w:rPr>
      </w:pPr>
      <w:r>
        <w:rPr>
          <w:rFonts w:ascii="Times New Roman" w:hAnsi="Times New Roman" w:cs="Times New Roman"/>
          <w:sz w:val="26"/>
          <w:szCs w:val="26"/>
        </w:rPr>
        <w:t>Каникулярное время 37</w:t>
      </w:r>
      <w:r w:rsidR="002C7B95" w:rsidRPr="008B555F">
        <w:rPr>
          <w:rFonts w:ascii="Times New Roman" w:hAnsi="Times New Roman" w:cs="Times New Roman"/>
          <w:sz w:val="26"/>
          <w:szCs w:val="26"/>
        </w:rPr>
        <w:t xml:space="preserve"> календарных дней</w:t>
      </w:r>
      <w:r w:rsidR="002C7B95" w:rsidRPr="008B555F">
        <w:rPr>
          <w:rFonts w:ascii="Times New Roman" w:hAnsi="Times New Roman" w:cs="Times New Roman"/>
          <w:sz w:val="23"/>
          <w:szCs w:val="23"/>
        </w:rPr>
        <w:t xml:space="preserve"> </w:t>
      </w:r>
      <w:r w:rsidR="002C7B95" w:rsidRPr="008B555F">
        <w:rPr>
          <w:rFonts w:ascii="Times New Roman" w:hAnsi="Times New Roman" w:cs="Times New Roman"/>
          <w:sz w:val="26"/>
          <w:szCs w:val="26"/>
        </w:rPr>
        <w:t>Обще</w:t>
      </w:r>
      <w:r w:rsidR="00144965">
        <w:rPr>
          <w:rFonts w:ascii="Times New Roman" w:hAnsi="Times New Roman" w:cs="Times New Roman"/>
          <w:sz w:val="26"/>
          <w:szCs w:val="26"/>
        </w:rPr>
        <w:t>е количество учебных недель - 33</w:t>
      </w:r>
      <w:r w:rsidR="002C7B95" w:rsidRPr="008B555F">
        <w:rPr>
          <w:rFonts w:ascii="Times New Roman" w:hAnsi="Times New Roman" w:cs="Times New Roman"/>
          <w:sz w:val="26"/>
          <w:szCs w:val="26"/>
        </w:rPr>
        <w:t>.</w:t>
      </w:r>
    </w:p>
    <w:p w:rsidR="002C7B95" w:rsidRDefault="002C7B95" w:rsidP="002C7B95">
      <w:pPr>
        <w:widowControl w:val="0"/>
        <w:autoSpaceDE w:val="0"/>
        <w:autoSpaceDN w:val="0"/>
        <w:adjustRightInd w:val="0"/>
        <w:spacing w:after="0" w:line="240" w:lineRule="auto"/>
        <w:rPr>
          <w:rFonts w:ascii="Times New Roman" w:hAnsi="Times New Roman" w:cs="Times New Roman"/>
          <w:sz w:val="24"/>
          <w:szCs w:val="24"/>
        </w:rPr>
      </w:pPr>
    </w:p>
    <w:p w:rsidR="00736C0F" w:rsidRDefault="00736C0F" w:rsidP="002C7B95">
      <w:pPr>
        <w:widowControl w:val="0"/>
        <w:autoSpaceDE w:val="0"/>
        <w:autoSpaceDN w:val="0"/>
        <w:adjustRightInd w:val="0"/>
        <w:spacing w:after="0" w:line="240" w:lineRule="auto"/>
        <w:rPr>
          <w:rFonts w:ascii="Times New Roman" w:hAnsi="Times New Roman" w:cs="Times New Roman"/>
          <w:sz w:val="24"/>
          <w:szCs w:val="24"/>
        </w:rPr>
      </w:pPr>
    </w:p>
    <w:p w:rsidR="00BC43F7" w:rsidRPr="00BD12C5" w:rsidRDefault="00BC43F7" w:rsidP="00BC43F7">
      <w:pPr>
        <w:spacing w:after="0" w:line="240" w:lineRule="auto"/>
        <w:jc w:val="center"/>
        <w:rPr>
          <w:rFonts w:ascii="Times New Roman" w:hAnsi="Times New Roman"/>
          <w:b/>
          <w:sz w:val="26"/>
          <w:szCs w:val="26"/>
        </w:rPr>
      </w:pPr>
      <w:r w:rsidRPr="00BD12C5">
        <w:rPr>
          <w:rFonts w:ascii="Times New Roman" w:hAnsi="Times New Roman"/>
          <w:b/>
          <w:sz w:val="26"/>
          <w:szCs w:val="26"/>
        </w:rPr>
        <w:lastRenderedPageBreak/>
        <w:t xml:space="preserve">Пояснительная записка </w:t>
      </w:r>
    </w:p>
    <w:p w:rsidR="00BC43F7" w:rsidRPr="00BD12C5" w:rsidRDefault="00BC43F7" w:rsidP="00BC43F7">
      <w:pPr>
        <w:spacing w:after="0" w:line="240" w:lineRule="auto"/>
        <w:jc w:val="center"/>
        <w:rPr>
          <w:rFonts w:ascii="Times New Roman" w:hAnsi="Times New Roman"/>
          <w:b/>
          <w:sz w:val="26"/>
          <w:szCs w:val="26"/>
        </w:rPr>
      </w:pPr>
      <w:r w:rsidRPr="00BD12C5">
        <w:rPr>
          <w:rFonts w:ascii="Times New Roman" w:hAnsi="Times New Roman"/>
          <w:b/>
          <w:sz w:val="26"/>
          <w:szCs w:val="26"/>
        </w:rPr>
        <w:t xml:space="preserve">к учебному плану дошкольного общего образования </w:t>
      </w:r>
    </w:p>
    <w:p w:rsidR="00BC43F7" w:rsidRPr="00BD12C5" w:rsidRDefault="00BC43F7" w:rsidP="00BC43F7">
      <w:pPr>
        <w:spacing w:after="0" w:line="240" w:lineRule="auto"/>
        <w:jc w:val="center"/>
        <w:rPr>
          <w:rFonts w:ascii="Times New Roman" w:hAnsi="Times New Roman"/>
          <w:b/>
          <w:sz w:val="26"/>
          <w:szCs w:val="26"/>
        </w:rPr>
      </w:pPr>
      <w:r w:rsidRPr="00BD12C5">
        <w:rPr>
          <w:rFonts w:ascii="Times New Roman" w:hAnsi="Times New Roman"/>
          <w:b/>
          <w:sz w:val="26"/>
          <w:szCs w:val="26"/>
        </w:rPr>
        <w:t>«</w:t>
      </w:r>
      <w:proofErr w:type="spellStart"/>
      <w:r w:rsidR="00AC271D">
        <w:rPr>
          <w:rFonts w:ascii="Times New Roman" w:hAnsi="Times New Roman"/>
          <w:b/>
          <w:sz w:val="26"/>
          <w:szCs w:val="26"/>
        </w:rPr>
        <w:t>Монастырё</w:t>
      </w:r>
      <w:r w:rsidRPr="00BD12C5">
        <w:rPr>
          <w:rFonts w:ascii="Times New Roman" w:hAnsi="Times New Roman"/>
          <w:b/>
          <w:sz w:val="26"/>
          <w:szCs w:val="26"/>
        </w:rPr>
        <w:t>вская</w:t>
      </w:r>
      <w:proofErr w:type="spellEnd"/>
      <w:r w:rsidRPr="00BD12C5">
        <w:rPr>
          <w:rFonts w:ascii="Times New Roman" w:hAnsi="Times New Roman"/>
          <w:b/>
          <w:sz w:val="26"/>
          <w:szCs w:val="26"/>
        </w:rPr>
        <w:t xml:space="preserve">  начальная общеобразовательная школа» - </w:t>
      </w:r>
    </w:p>
    <w:p w:rsidR="00BC43F7" w:rsidRPr="00BD12C5" w:rsidRDefault="00BC43F7" w:rsidP="00BC43F7">
      <w:pPr>
        <w:spacing w:after="0" w:line="240" w:lineRule="auto"/>
        <w:jc w:val="center"/>
        <w:rPr>
          <w:rFonts w:ascii="Times New Roman" w:hAnsi="Times New Roman"/>
          <w:b/>
          <w:sz w:val="26"/>
          <w:szCs w:val="26"/>
        </w:rPr>
      </w:pPr>
      <w:r w:rsidRPr="00BD12C5">
        <w:rPr>
          <w:rFonts w:ascii="Times New Roman" w:hAnsi="Times New Roman"/>
          <w:b/>
          <w:sz w:val="26"/>
          <w:szCs w:val="26"/>
        </w:rPr>
        <w:t xml:space="preserve">филиал  муниципального бюджетного </w:t>
      </w:r>
      <w:r w:rsidR="00AC271D">
        <w:rPr>
          <w:rFonts w:ascii="Times New Roman" w:hAnsi="Times New Roman"/>
          <w:b/>
          <w:sz w:val="26"/>
          <w:szCs w:val="26"/>
        </w:rPr>
        <w:t>образовательного учреждения «</w:t>
      </w:r>
      <w:proofErr w:type="spellStart"/>
      <w:r w:rsidR="00AC271D">
        <w:rPr>
          <w:rFonts w:ascii="Times New Roman" w:hAnsi="Times New Roman"/>
          <w:b/>
          <w:sz w:val="26"/>
          <w:szCs w:val="26"/>
        </w:rPr>
        <w:t>Новомарьясов</w:t>
      </w:r>
      <w:r w:rsidRPr="00BD12C5">
        <w:rPr>
          <w:rFonts w:ascii="Times New Roman" w:hAnsi="Times New Roman"/>
          <w:b/>
          <w:sz w:val="26"/>
          <w:szCs w:val="26"/>
        </w:rPr>
        <w:t>ская</w:t>
      </w:r>
      <w:proofErr w:type="spellEnd"/>
      <w:r w:rsidRPr="00BD12C5">
        <w:rPr>
          <w:rFonts w:ascii="Times New Roman" w:hAnsi="Times New Roman"/>
          <w:b/>
          <w:sz w:val="26"/>
          <w:szCs w:val="26"/>
        </w:rPr>
        <w:t xml:space="preserve"> средняя общеобразовательная школа</w:t>
      </w:r>
      <w:r w:rsidR="00AC271D">
        <w:rPr>
          <w:rFonts w:ascii="Times New Roman" w:hAnsi="Times New Roman"/>
          <w:b/>
          <w:sz w:val="26"/>
          <w:szCs w:val="26"/>
        </w:rPr>
        <w:t>-интернат</w:t>
      </w:r>
      <w:r w:rsidRPr="00BD12C5">
        <w:rPr>
          <w:rFonts w:ascii="Times New Roman" w:hAnsi="Times New Roman"/>
          <w:b/>
          <w:sz w:val="26"/>
          <w:szCs w:val="26"/>
        </w:rPr>
        <w:t>», реализующая ООП ДОО</w:t>
      </w:r>
    </w:p>
    <w:p w:rsidR="00BC43F7" w:rsidRPr="00BD12C5" w:rsidRDefault="00263A4B" w:rsidP="00AC271D">
      <w:pPr>
        <w:spacing w:after="0" w:line="240" w:lineRule="auto"/>
        <w:jc w:val="center"/>
        <w:rPr>
          <w:rFonts w:ascii="Times New Roman" w:hAnsi="Times New Roman"/>
          <w:b/>
          <w:sz w:val="26"/>
          <w:szCs w:val="26"/>
        </w:rPr>
      </w:pPr>
      <w:r>
        <w:rPr>
          <w:rFonts w:ascii="Times New Roman" w:hAnsi="Times New Roman"/>
          <w:b/>
          <w:sz w:val="26"/>
          <w:szCs w:val="26"/>
        </w:rPr>
        <w:t>на 2019 – 2020</w:t>
      </w:r>
      <w:r w:rsidR="00BC43F7" w:rsidRPr="00BD12C5">
        <w:rPr>
          <w:rFonts w:ascii="Times New Roman" w:hAnsi="Times New Roman"/>
          <w:b/>
          <w:sz w:val="26"/>
          <w:szCs w:val="26"/>
        </w:rPr>
        <w:t xml:space="preserve"> учебный год</w:t>
      </w:r>
    </w:p>
    <w:p w:rsidR="00AC271D" w:rsidRDefault="00BC43F7" w:rsidP="00AC271D">
      <w:pPr>
        <w:jc w:val="center"/>
        <w:rPr>
          <w:rFonts w:ascii="Times New Roman" w:hAnsi="Times New Roman"/>
          <w:b/>
          <w:sz w:val="26"/>
          <w:szCs w:val="26"/>
        </w:rPr>
      </w:pPr>
      <w:r w:rsidRPr="00BD12C5">
        <w:rPr>
          <w:rFonts w:ascii="Times New Roman" w:hAnsi="Times New Roman"/>
          <w:b/>
          <w:sz w:val="26"/>
          <w:szCs w:val="26"/>
        </w:rPr>
        <w:t xml:space="preserve">1.Общая характеристика </w:t>
      </w:r>
    </w:p>
    <w:p w:rsidR="00AC271D" w:rsidRDefault="00BC43F7" w:rsidP="00AC271D">
      <w:pPr>
        <w:spacing w:after="0"/>
        <w:ind w:firstLine="708"/>
        <w:jc w:val="both"/>
        <w:rPr>
          <w:rFonts w:ascii="Times New Roman" w:hAnsi="Times New Roman"/>
          <w:b/>
          <w:sz w:val="26"/>
          <w:szCs w:val="26"/>
        </w:rPr>
      </w:pPr>
      <w:r w:rsidRPr="00BF1D8B">
        <w:rPr>
          <w:rFonts w:ascii="Times New Roman" w:eastAsia="MS Gothic" w:hAnsi="Times New Roman" w:cs="Times New Roman"/>
          <w:bCs/>
          <w:sz w:val="26"/>
          <w:szCs w:val="26"/>
        </w:rPr>
        <w:t>У</w:t>
      </w:r>
      <w:r w:rsidRPr="00BF1D8B">
        <w:rPr>
          <w:rFonts w:ascii="Times New Roman" w:hAnsi="Times New Roman" w:cs="Times New Roman"/>
          <w:spacing w:val="-2"/>
          <w:sz w:val="26"/>
          <w:szCs w:val="26"/>
        </w:rPr>
        <w:t xml:space="preserve">чебный план    </w:t>
      </w:r>
      <w:r w:rsidRPr="00BF1D8B">
        <w:rPr>
          <w:rFonts w:ascii="Times New Roman" w:hAnsi="Times New Roman" w:cs="Times New Roman"/>
          <w:sz w:val="26"/>
          <w:szCs w:val="26"/>
        </w:rPr>
        <w:t>«</w:t>
      </w:r>
      <w:proofErr w:type="spellStart"/>
      <w:r w:rsidR="00AC271D">
        <w:rPr>
          <w:rFonts w:ascii="Times New Roman" w:hAnsi="Times New Roman" w:cs="Times New Roman"/>
          <w:sz w:val="26"/>
          <w:szCs w:val="26"/>
        </w:rPr>
        <w:t>Монастырёвская</w:t>
      </w:r>
      <w:proofErr w:type="spellEnd"/>
      <w:r w:rsidRPr="00BF1D8B">
        <w:rPr>
          <w:rFonts w:ascii="Times New Roman" w:hAnsi="Times New Roman" w:cs="Times New Roman"/>
          <w:sz w:val="26"/>
          <w:szCs w:val="26"/>
        </w:rPr>
        <w:t xml:space="preserve">  начальная общеобразовательная школа» - филиал  муниципального бюджетного </w:t>
      </w:r>
      <w:r w:rsidR="00AC271D">
        <w:rPr>
          <w:rFonts w:ascii="Times New Roman" w:hAnsi="Times New Roman" w:cs="Times New Roman"/>
          <w:sz w:val="26"/>
          <w:szCs w:val="26"/>
        </w:rPr>
        <w:t>образовательного учреждения «</w:t>
      </w:r>
      <w:proofErr w:type="spellStart"/>
      <w:r w:rsidR="00AC271D">
        <w:rPr>
          <w:rFonts w:ascii="Times New Roman" w:hAnsi="Times New Roman" w:cs="Times New Roman"/>
          <w:sz w:val="26"/>
          <w:szCs w:val="26"/>
        </w:rPr>
        <w:t>Новомарьясов</w:t>
      </w:r>
      <w:r w:rsidRPr="00BF1D8B">
        <w:rPr>
          <w:rFonts w:ascii="Times New Roman" w:hAnsi="Times New Roman" w:cs="Times New Roman"/>
          <w:sz w:val="26"/>
          <w:szCs w:val="26"/>
        </w:rPr>
        <w:t>ская</w:t>
      </w:r>
      <w:proofErr w:type="spellEnd"/>
      <w:r w:rsidRPr="00BF1D8B">
        <w:rPr>
          <w:rFonts w:ascii="Times New Roman" w:hAnsi="Times New Roman" w:cs="Times New Roman"/>
          <w:sz w:val="26"/>
          <w:szCs w:val="26"/>
        </w:rPr>
        <w:t xml:space="preserve"> средняя общеобразовательная школа</w:t>
      </w:r>
      <w:r w:rsidR="00AC271D">
        <w:rPr>
          <w:rFonts w:ascii="Times New Roman" w:hAnsi="Times New Roman" w:cs="Times New Roman"/>
          <w:sz w:val="26"/>
          <w:szCs w:val="26"/>
        </w:rPr>
        <w:t>-интернат</w:t>
      </w:r>
      <w:r w:rsidRPr="00BF1D8B">
        <w:rPr>
          <w:rFonts w:ascii="Times New Roman" w:hAnsi="Times New Roman" w:cs="Times New Roman"/>
          <w:sz w:val="26"/>
          <w:szCs w:val="26"/>
        </w:rPr>
        <w:t>» является одним из элементов</w:t>
      </w:r>
      <w:r w:rsidRPr="00BF1D8B">
        <w:rPr>
          <w:rStyle w:val="apple-converted-space"/>
          <w:rFonts w:ascii="Times New Roman" w:hAnsi="Times New Roman" w:cs="Times New Roman"/>
          <w:sz w:val="26"/>
          <w:szCs w:val="26"/>
        </w:rPr>
        <w:t> </w:t>
      </w:r>
      <w:r w:rsidRPr="00AC271D">
        <w:rPr>
          <w:rFonts w:ascii="Times New Roman" w:hAnsi="Times New Roman" w:cs="Times New Roman"/>
          <w:iCs/>
          <w:sz w:val="26"/>
          <w:szCs w:val="26"/>
        </w:rPr>
        <w:t>Основной образовательной программы,</w:t>
      </w:r>
      <w:r w:rsidRPr="00BF1D8B">
        <w:rPr>
          <w:rFonts w:ascii="Times New Roman" w:hAnsi="Times New Roman" w:cs="Times New Roman"/>
          <w:sz w:val="26"/>
          <w:szCs w:val="26"/>
        </w:rPr>
        <w:t xml:space="preserve"> фиксирует общий объем нагрузки, максимальный объём аудиторной нагрузки учащихся, состав и структуру предметных областей, распределяет учебное время, отводимое на освоение содержания образования по учебным предметам.</w:t>
      </w:r>
    </w:p>
    <w:p w:rsidR="00BC43F7" w:rsidRPr="00BC43F7" w:rsidRDefault="00BC43F7" w:rsidP="00AC271D">
      <w:pPr>
        <w:spacing w:after="0"/>
        <w:ind w:firstLine="708"/>
        <w:jc w:val="both"/>
        <w:rPr>
          <w:rFonts w:ascii="Times New Roman" w:hAnsi="Times New Roman"/>
          <w:b/>
          <w:sz w:val="26"/>
          <w:szCs w:val="26"/>
        </w:rPr>
      </w:pPr>
      <w:proofErr w:type="gramStart"/>
      <w:r w:rsidRPr="00BD12C5">
        <w:rPr>
          <w:rFonts w:ascii="Times New Roman" w:hAnsi="Times New Roman"/>
          <w:sz w:val="26"/>
          <w:szCs w:val="26"/>
        </w:rPr>
        <w:t xml:space="preserve">Учебный план отражает разнообразие образовательных потребностей воспитанников и возможностей самого образовательного учреждения, с целью подготовки будущих первоклассников к школе, развития качеств необходимых для благополучной адаптации, формирования предпосылок учебной деятельности и общего психического развития ребенка, создания равных «стартовых» возможностей детей </w:t>
      </w:r>
      <w:r w:rsidRPr="008B555F">
        <w:rPr>
          <w:rFonts w:ascii="Times New Roman" w:hAnsi="Times New Roman"/>
          <w:sz w:val="26"/>
          <w:szCs w:val="26"/>
        </w:rPr>
        <w:t>5-6-летнего</w:t>
      </w:r>
      <w:r w:rsidRPr="00BD12C5">
        <w:rPr>
          <w:rFonts w:ascii="Times New Roman" w:hAnsi="Times New Roman"/>
          <w:sz w:val="26"/>
          <w:szCs w:val="26"/>
        </w:rPr>
        <w:t xml:space="preserve"> возраста при поступлении в школу, развитие личности ребёнка, формирование его готовности к систематическому обучению.</w:t>
      </w:r>
      <w:proofErr w:type="gramEnd"/>
    </w:p>
    <w:p w:rsidR="00BC43F7" w:rsidRPr="00AC271D" w:rsidRDefault="00BC43F7" w:rsidP="00AC271D">
      <w:pPr>
        <w:pStyle w:val="a3"/>
        <w:tabs>
          <w:tab w:val="left" w:pos="567"/>
        </w:tabs>
        <w:spacing w:after="0" w:line="240" w:lineRule="auto"/>
        <w:ind w:left="0"/>
        <w:jc w:val="center"/>
        <w:rPr>
          <w:rFonts w:ascii="Times New Roman" w:hAnsi="Times New Roman"/>
          <w:b/>
          <w:sz w:val="26"/>
          <w:szCs w:val="26"/>
        </w:rPr>
      </w:pPr>
      <w:r w:rsidRPr="00CE6EF6">
        <w:rPr>
          <w:rFonts w:ascii="Times New Roman" w:hAnsi="Times New Roman" w:cs="Times New Roman"/>
          <w:b/>
          <w:sz w:val="26"/>
          <w:szCs w:val="26"/>
        </w:rPr>
        <w:t>2. Нормативная база</w:t>
      </w:r>
    </w:p>
    <w:p w:rsidR="00BC43F7" w:rsidRPr="00CE6EF6" w:rsidRDefault="00BC43F7" w:rsidP="00B309CD">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6"/>
          <w:szCs w:val="26"/>
        </w:rPr>
      </w:pPr>
      <w:r w:rsidRPr="00CE6EF6">
        <w:rPr>
          <w:rFonts w:ascii="Times New Roman" w:hAnsi="Times New Roman" w:cs="Times New Roman"/>
          <w:sz w:val="26"/>
          <w:szCs w:val="26"/>
        </w:rPr>
        <w:t>Федеральный закон от 29 декабря 2012 г. N 273-ФЗ. "</w:t>
      </w:r>
      <w:r w:rsidRPr="00CE6EF6">
        <w:rPr>
          <w:rFonts w:ascii="Times New Roman" w:hAnsi="Times New Roman" w:cs="Times New Roman"/>
          <w:b/>
          <w:bCs/>
          <w:sz w:val="26"/>
          <w:szCs w:val="26"/>
        </w:rPr>
        <w:t>Об образовании</w:t>
      </w:r>
      <w:r w:rsidRPr="00CE6EF6">
        <w:rPr>
          <w:rFonts w:ascii="Times New Roman" w:hAnsi="Times New Roman" w:cs="Times New Roman"/>
          <w:sz w:val="26"/>
          <w:szCs w:val="26"/>
        </w:rPr>
        <w:t xml:space="preserve"> в Российской Федерации". </w:t>
      </w:r>
    </w:p>
    <w:p w:rsidR="00BC43F7" w:rsidRPr="00CE6EF6" w:rsidRDefault="00BC43F7" w:rsidP="00B309CD">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6"/>
          <w:szCs w:val="26"/>
        </w:rPr>
      </w:pPr>
      <w:r w:rsidRPr="00CE6EF6">
        <w:rPr>
          <w:rFonts w:ascii="Times New Roman" w:hAnsi="Times New Roman" w:cs="Times New Roman"/>
          <w:sz w:val="26"/>
          <w:szCs w:val="26"/>
        </w:rPr>
        <w:t xml:space="preserve">ФГОС дошкольного образования (Приказ </w:t>
      </w:r>
      <w:proofErr w:type="spellStart"/>
      <w:r w:rsidRPr="00CE6EF6">
        <w:rPr>
          <w:rFonts w:ascii="Times New Roman" w:hAnsi="Times New Roman" w:cs="Times New Roman"/>
          <w:sz w:val="26"/>
          <w:szCs w:val="26"/>
        </w:rPr>
        <w:t>Минобрнауки</w:t>
      </w:r>
      <w:proofErr w:type="spellEnd"/>
      <w:r w:rsidRPr="00CE6EF6">
        <w:rPr>
          <w:rFonts w:ascii="Times New Roman" w:hAnsi="Times New Roman" w:cs="Times New Roman"/>
          <w:sz w:val="26"/>
          <w:szCs w:val="26"/>
        </w:rPr>
        <w:t xml:space="preserve"> России от 17 октября 2013 г. N 1155 г. Москва "Об утверждении федерального государственного образовательного стандарта дошкольного образования") </w:t>
      </w:r>
    </w:p>
    <w:p w:rsidR="00BC43F7" w:rsidRPr="00CE6EF6" w:rsidRDefault="00BC43F7" w:rsidP="00B309CD">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6"/>
          <w:szCs w:val="26"/>
        </w:rPr>
      </w:pPr>
      <w:r w:rsidRPr="00CE6EF6">
        <w:rPr>
          <w:rFonts w:ascii="Times New Roman" w:hAnsi="Times New Roman" w:cs="Times New Roman"/>
          <w:sz w:val="26"/>
          <w:szCs w:val="26"/>
        </w:rPr>
        <w:t xml:space="preserve">Концепция содержания непрерывного образования (дошкольное и начальное звено), утверждѐнная Федеральным координационным советом по общему образованию Министерства образования Российской Федерации </w:t>
      </w:r>
      <w:proofErr w:type="gramStart"/>
      <w:r w:rsidRPr="00CE6EF6">
        <w:rPr>
          <w:rFonts w:ascii="Times New Roman" w:hAnsi="Times New Roman" w:cs="Times New Roman"/>
          <w:sz w:val="26"/>
          <w:szCs w:val="26"/>
        </w:rPr>
        <w:t>от</w:t>
      </w:r>
      <w:proofErr w:type="gramEnd"/>
      <w:r w:rsidRPr="00CE6EF6">
        <w:rPr>
          <w:rFonts w:ascii="Times New Roman" w:hAnsi="Times New Roman" w:cs="Times New Roman"/>
          <w:sz w:val="26"/>
          <w:szCs w:val="26"/>
        </w:rPr>
        <w:t xml:space="preserve"> </w:t>
      </w:r>
    </w:p>
    <w:p w:rsidR="00BC43F7" w:rsidRPr="00CE6EF6" w:rsidRDefault="00BC43F7" w:rsidP="00B309CD">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6"/>
          <w:szCs w:val="26"/>
        </w:rPr>
      </w:pPr>
      <w:r w:rsidRPr="00CE6EF6">
        <w:rPr>
          <w:rFonts w:ascii="Times New Roman" w:hAnsi="Times New Roman" w:cs="Times New Roman"/>
          <w:sz w:val="26"/>
          <w:szCs w:val="26"/>
        </w:rPr>
        <w:t xml:space="preserve">17.06.2003г.; </w:t>
      </w:r>
    </w:p>
    <w:p w:rsidR="00BC43F7" w:rsidRPr="00CE6EF6" w:rsidRDefault="00BC43F7" w:rsidP="00B309CD">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6"/>
          <w:szCs w:val="26"/>
        </w:rPr>
      </w:pPr>
      <w:proofErr w:type="spellStart"/>
      <w:r w:rsidRPr="00CE6EF6">
        <w:rPr>
          <w:rFonts w:ascii="Times New Roman" w:hAnsi="Times New Roman" w:cs="Times New Roman"/>
          <w:sz w:val="26"/>
          <w:szCs w:val="26"/>
        </w:rPr>
        <w:t>СанПиН</w:t>
      </w:r>
      <w:proofErr w:type="spellEnd"/>
      <w:r w:rsidRPr="00CE6EF6">
        <w:rPr>
          <w:rFonts w:ascii="Times New Roman" w:hAnsi="Times New Roman" w:cs="Times New Roman"/>
          <w:sz w:val="26"/>
          <w:szCs w:val="26"/>
        </w:rPr>
        <w:t xml:space="preserve"> 2.4.2.2821-10 «Санитарно-эпидемиологические требования к условиям и организации обучения в общеобразовательных учреждениях» (</w:t>
      </w:r>
      <w:r w:rsidRPr="00CE6EF6">
        <w:rPr>
          <w:rFonts w:ascii="Times New Roman" w:hAnsi="Times New Roman" w:cs="Times New Roman"/>
          <w:iCs/>
          <w:sz w:val="26"/>
          <w:szCs w:val="26"/>
        </w:rPr>
        <w:t>постановление</w:t>
      </w:r>
      <w:r w:rsidRPr="00CE6EF6">
        <w:rPr>
          <w:rFonts w:ascii="Times New Roman" w:hAnsi="Times New Roman" w:cs="Times New Roman"/>
          <w:sz w:val="26"/>
          <w:szCs w:val="26"/>
        </w:rPr>
        <w:t xml:space="preserve"> </w:t>
      </w:r>
      <w:r w:rsidRPr="00CE6EF6">
        <w:rPr>
          <w:rFonts w:ascii="Times New Roman" w:hAnsi="Times New Roman" w:cs="Times New Roman"/>
          <w:iCs/>
          <w:sz w:val="26"/>
          <w:szCs w:val="26"/>
        </w:rPr>
        <w:t>Главного государственного санитарного врача РФ от 29.12.2010 № 189, зарегистрировано в Минюсте России 03.03.2011 № 19993</w:t>
      </w:r>
      <w:r w:rsidRPr="00CE6EF6">
        <w:rPr>
          <w:rFonts w:ascii="Times New Roman" w:hAnsi="Times New Roman" w:cs="Times New Roman"/>
          <w:sz w:val="26"/>
          <w:szCs w:val="26"/>
        </w:rPr>
        <w:t>);</w:t>
      </w:r>
      <w:r w:rsidRPr="00CE6EF6">
        <w:rPr>
          <w:rFonts w:ascii="Times New Roman" w:hAnsi="Times New Roman" w:cs="Times New Roman"/>
          <w:iCs/>
          <w:sz w:val="26"/>
          <w:szCs w:val="26"/>
        </w:rPr>
        <w:t xml:space="preserve"> </w:t>
      </w:r>
    </w:p>
    <w:p w:rsidR="00BC43F7" w:rsidRPr="00BF1D8B" w:rsidRDefault="00BC43F7" w:rsidP="00B309CD">
      <w:pPr>
        <w:widowControl w:val="0"/>
        <w:numPr>
          <w:ilvl w:val="0"/>
          <w:numId w:val="12"/>
        </w:numPr>
        <w:overflowPunct w:val="0"/>
        <w:autoSpaceDE w:val="0"/>
        <w:autoSpaceDN w:val="0"/>
        <w:adjustRightInd w:val="0"/>
        <w:spacing w:after="0" w:line="240" w:lineRule="auto"/>
        <w:jc w:val="both"/>
        <w:rPr>
          <w:rFonts w:ascii="Times New Roman" w:hAnsi="Times New Roman" w:cs="Times New Roman"/>
          <w:sz w:val="26"/>
          <w:szCs w:val="26"/>
        </w:rPr>
      </w:pPr>
      <w:r w:rsidRPr="00CE6EF6">
        <w:rPr>
          <w:rFonts w:ascii="Times New Roman" w:hAnsi="Times New Roman" w:cs="Times New Roman"/>
          <w:sz w:val="26"/>
          <w:szCs w:val="26"/>
        </w:rPr>
        <w:t xml:space="preserve">Основная образовательная программа дошкольного воспитания. </w:t>
      </w:r>
    </w:p>
    <w:p w:rsidR="00AC271D" w:rsidRPr="00AC271D" w:rsidRDefault="00BC43F7" w:rsidP="00AC271D">
      <w:pPr>
        <w:pStyle w:val="a3"/>
        <w:numPr>
          <w:ilvl w:val="0"/>
          <w:numId w:val="11"/>
        </w:numPr>
        <w:spacing w:after="0"/>
        <w:jc w:val="center"/>
        <w:rPr>
          <w:rFonts w:ascii="Times New Roman" w:hAnsi="Times New Roman"/>
          <w:b/>
          <w:sz w:val="26"/>
          <w:szCs w:val="26"/>
        </w:rPr>
      </w:pPr>
      <w:r w:rsidRPr="00AC271D">
        <w:rPr>
          <w:rFonts w:ascii="Times New Roman" w:hAnsi="Times New Roman"/>
          <w:b/>
          <w:sz w:val="26"/>
          <w:szCs w:val="26"/>
        </w:rPr>
        <w:t>Особенности учебного плана</w:t>
      </w:r>
    </w:p>
    <w:p w:rsidR="00BC43F7" w:rsidRPr="00AC271D" w:rsidRDefault="00BC43F7" w:rsidP="00AC271D">
      <w:pPr>
        <w:spacing w:after="0"/>
        <w:jc w:val="both"/>
        <w:rPr>
          <w:ins w:id="9" w:author="Unknown"/>
          <w:rFonts w:ascii="Times New Roman" w:hAnsi="Times New Roman"/>
          <w:b/>
          <w:sz w:val="26"/>
          <w:szCs w:val="26"/>
        </w:rPr>
      </w:pPr>
      <w:r w:rsidRPr="00AC271D">
        <w:rPr>
          <w:rFonts w:ascii="Times New Roman" w:hAnsi="Times New Roman"/>
          <w:sz w:val="26"/>
          <w:szCs w:val="26"/>
        </w:rPr>
        <w:t xml:space="preserve">Учебный план предусматривает сбалансированность между образовательными компонентами. Для обеспечения всестороннего развития ребенка, в учебный план включены разделы программы </w:t>
      </w:r>
      <w:r w:rsidR="00AC271D">
        <w:rPr>
          <w:rFonts w:ascii="Times New Roman" w:hAnsi="Times New Roman"/>
          <w:sz w:val="26"/>
          <w:szCs w:val="26"/>
        </w:rPr>
        <w:t xml:space="preserve">обучения и развития детей 5 лет </w:t>
      </w:r>
      <w:r w:rsidRPr="00AC271D">
        <w:rPr>
          <w:rFonts w:ascii="Times New Roman" w:hAnsi="Times New Roman"/>
          <w:sz w:val="26"/>
          <w:szCs w:val="26"/>
        </w:rPr>
        <w:t xml:space="preserve">«Преемственность» под редакцией Н.А.Федосовой.       </w:t>
      </w:r>
    </w:p>
    <w:p w:rsidR="00BC43F7" w:rsidRPr="007C5106" w:rsidRDefault="00BC43F7" w:rsidP="00BC43F7">
      <w:pPr>
        <w:spacing w:after="0" w:line="240" w:lineRule="auto"/>
        <w:ind w:firstLine="708"/>
        <w:jc w:val="both"/>
        <w:rPr>
          <w:rFonts w:ascii="Times New Roman" w:hAnsi="Times New Roman" w:cs="Times New Roman"/>
          <w:sz w:val="26"/>
          <w:szCs w:val="26"/>
        </w:rPr>
      </w:pPr>
      <w:r w:rsidRPr="007C5106">
        <w:rPr>
          <w:rFonts w:ascii="Times New Roman" w:hAnsi="Times New Roman"/>
          <w:sz w:val="26"/>
          <w:szCs w:val="26"/>
        </w:rPr>
        <w:t>Основные задачи дошкольного образования осуществляются через организованные занятия и игровую деятельность</w:t>
      </w:r>
      <w:r w:rsidRPr="007C5106">
        <w:rPr>
          <w:rFonts w:ascii="Times New Roman" w:hAnsi="Times New Roman" w:cs="Times New Roman"/>
          <w:sz w:val="26"/>
          <w:szCs w:val="26"/>
        </w:rPr>
        <w:t xml:space="preserve"> (игровой час).</w:t>
      </w:r>
    </w:p>
    <w:p w:rsidR="00BC43F7" w:rsidRPr="007C5106" w:rsidRDefault="00BC43F7" w:rsidP="00BC43F7">
      <w:pPr>
        <w:widowControl w:val="0"/>
        <w:autoSpaceDE w:val="0"/>
        <w:autoSpaceDN w:val="0"/>
        <w:adjustRightInd w:val="0"/>
        <w:spacing w:after="0" w:line="240" w:lineRule="auto"/>
        <w:rPr>
          <w:rFonts w:ascii="Times New Roman" w:hAnsi="Times New Roman" w:cs="Times New Roman"/>
          <w:sz w:val="26"/>
          <w:szCs w:val="26"/>
        </w:rPr>
      </w:pPr>
      <w:r w:rsidRPr="007C5106">
        <w:rPr>
          <w:rFonts w:ascii="Times New Roman" w:hAnsi="Times New Roman" w:cs="Times New Roman"/>
          <w:bCs/>
          <w:sz w:val="26"/>
          <w:szCs w:val="26"/>
        </w:rPr>
        <w:t>Дидактическая игра, создающая мотивацию к занятию</w:t>
      </w:r>
    </w:p>
    <w:p w:rsidR="00BC43F7" w:rsidRPr="007C5106" w:rsidRDefault="00BC43F7" w:rsidP="00BC43F7">
      <w:pPr>
        <w:widowControl w:val="0"/>
        <w:overflowPunct w:val="0"/>
        <w:autoSpaceDE w:val="0"/>
        <w:autoSpaceDN w:val="0"/>
        <w:adjustRightInd w:val="0"/>
        <w:spacing w:after="0" w:line="240" w:lineRule="auto"/>
        <w:jc w:val="both"/>
        <w:rPr>
          <w:rFonts w:ascii="Times New Roman" w:hAnsi="Times New Roman" w:cs="Times New Roman"/>
          <w:sz w:val="26"/>
          <w:szCs w:val="26"/>
        </w:rPr>
      </w:pPr>
      <w:r w:rsidRPr="007C5106">
        <w:rPr>
          <w:rFonts w:ascii="Times New Roman" w:hAnsi="Times New Roman" w:cs="Times New Roman"/>
          <w:sz w:val="26"/>
          <w:szCs w:val="26"/>
        </w:rPr>
        <w:lastRenderedPageBreak/>
        <w:t>Детям предлагается дидактическая игра, в ходе которой они вспоминают то, что поможет им познакомиться с новой темой (актуализация знаний и умений). Игра должна быть такой, чтобы в ходе е</w:t>
      </w:r>
      <w:r w:rsidRPr="007C5106">
        <w:rPr>
          <w:rFonts w:ascii="Calibri" w:hAnsi="Calibri" w:cs="Calibri"/>
          <w:sz w:val="26"/>
          <w:szCs w:val="26"/>
        </w:rPr>
        <w:t>ѐ</w:t>
      </w:r>
      <w:r w:rsidRPr="007C5106">
        <w:rPr>
          <w:rFonts w:ascii="Times New Roman" w:hAnsi="Times New Roman" w:cs="Times New Roman"/>
          <w:sz w:val="26"/>
          <w:szCs w:val="26"/>
        </w:rPr>
        <w:t xml:space="preserve"> в деятельности реб</w:t>
      </w:r>
      <w:r w:rsidRPr="007C5106">
        <w:rPr>
          <w:rFonts w:ascii="Calibri" w:hAnsi="Calibri" w:cs="Calibri"/>
          <w:sz w:val="26"/>
          <w:szCs w:val="26"/>
        </w:rPr>
        <w:t>ѐ</w:t>
      </w:r>
      <w:r w:rsidRPr="007C5106">
        <w:rPr>
          <w:rFonts w:ascii="Times New Roman" w:hAnsi="Times New Roman" w:cs="Times New Roman"/>
          <w:sz w:val="26"/>
          <w:szCs w:val="26"/>
        </w:rPr>
        <w:t xml:space="preserve">нка не возникало затруднения (дети 5–6 лет сначала фиксируют в речи свои шаги, затем выполняют действия). Каждый ребенок должен принять участие в игре. Необходимое условие – </w:t>
      </w:r>
      <w:proofErr w:type="gramStart"/>
      <w:r w:rsidRPr="007C5106">
        <w:rPr>
          <w:rFonts w:ascii="Times New Roman" w:hAnsi="Times New Roman" w:cs="Times New Roman"/>
          <w:sz w:val="26"/>
          <w:szCs w:val="26"/>
        </w:rPr>
        <w:t>ч</w:t>
      </w:r>
      <w:proofErr w:type="gramEnd"/>
      <w:r w:rsidRPr="007C5106">
        <w:rPr>
          <w:rFonts w:ascii="Calibri" w:hAnsi="Calibri" w:cs="Calibri"/>
          <w:sz w:val="26"/>
          <w:szCs w:val="26"/>
        </w:rPr>
        <w:t>ѐ</w:t>
      </w:r>
      <w:r w:rsidRPr="007C5106">
        <w:rPr>
          <w:rFonts w:ascii="Times New Roman" w:hAnsi="Times New Roman" w:cs="Times New Roman"/>
          <w:sz w:val="26"/>
          <w:szCs w:val="26"/>
        </w:rPr>
        <w:t>ткое объяснение правил игры. В результате каждый реб</w:t>
      </w:r>
      <w:r w:rsidRPr="007C5106">
        <w:rPr>
          <w:rFonts w:ascii="Calibri" w:hAnsi="Calibri" w:cs="Calibri"/>
          <w:sz w:val="26"/>
          <w:szCs w:val="26"/>
        </w:rPr>
        <w:t>ѐ</w:t>
      </w:r>
      <w:r w:rsidRPr="007C5106">
        <w:rPr>
          <w:rFonts w:ascii="Times New Roman" w:hAnsi="Times New Roman" w:cs="Times New Roman"/>
          <w:sz w:val="26"/>
          <w:szCs w:val="26"/>
        </w:rPr>
        <w:t>нок должен: 1) понимать, что от него требуется в игре; 2) определить, может он играть в эту игру или не может; 3) определить, хочет он играть в эту игру или не хочет. Материалы для организации дидактической игры можно найти в соответствующих пособиях (тетрадях).</w:t>
      </w:r>
    </w:p>
    <w:p w:rsidR="00BC43F7" w:rsidRPr="007C5106" w:rsidRDefault="00BC43F7" w:rsidP="00B309CD">
      <w:pPr>
        <w:widowControl w:val="0"/>
        <w:numPr>
          <w:ilvl w:val="0"/>
          <w:numId w:val="10"/>
        </w:numPr>
        <w:tabs>
          <w:tab w:val="clear" w:pos="720"/>
          <w:tab w:val="num" w:pos="508"/>
        </w:tabs>
        <w:overflowPunct w:val="0"/>
        <w:autoSpaceDE w:val="0"/>
        <w:autoSpaceDN w:val="0"/>
        <w:adjustRightInd w:val="0"/>
        <w:spacing w:after="0" w:line="240" w:lineRule="auto"/>
        <w:ind w:left="0" w:firstLine="4"/>
        <w:jc w:val="both"/>
        <w:rPr>
          <w:rFonts w:ascii="Times New Roman" w:hAnsi="Times New Roman" w:cs="Times New Roman"/>
          <w:bCs/>
          <w:sz w:val="26"/>
          <w:szCs w:val="26"/>
        </w:rPr>
      </w:pPr>
      <w:r w:rsidRPr="007C5106">
        <w:rPr>
          <w:rFonts w:ascii="Times New Roman" w:hAnsi="Times New Roman" w:cs="Times New Roman"/>
          <w:bCs/>
          <w:sz w:val="26"/>
          <w:szCs w:val="26"/>
        </w:rPr>
        <w:t>Затруднение в игровой ситуации</w:t>
      </w:r>
      <w:r>
        <w:rPr>
          <w:rFonts w:ascii="Times New Roman" w:hAnsi="Times New Roman"/>
          <w:bCs/>
          <w:sz w:val="26"/>
          <w:szCs w:val="26"/>
        </w:rPr>
        <w:t>.</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В конце игры должна возникнуть ситуация,</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 xml:space="preserve">вызывающая затруднение в деятельности детей, которое они фиксируют в речи (мы это не знаем, мы это ещѐ не умеем...). Воспитатель выявляет детские вопросы и вместе с детьми определяет тему занятия. В результате ребятами делается вывод, что необходимо подумать, как всем вместе выйти из затруднительной ситуации. </w:t>
      </w:r>
    </w:p>
    <w:p w:rsidR="00BC43F7" w:rsidRPr="007C5106" w:rsidRDefault="00BC43F7" w:rsidP="00B309CD">
      <w:pPr>
        <w:widowControl w:val="0"/>
        <w:numPr>
          <w:ilvl w:val="0"/>
          <w:numId w:val="10"/>
        </w:numPr>
        <w:tabs>
          <w:tab w:val="clear" w:pos="720"/>
          <w:tab w:val="num" w:pos="578"/>
        </w:tabs>
        <w:overflowPunct w:val="0"/>
        <w:autoSpaceDE w:val="0"/>
        <w:autoSpaceDN w:val="0"/>
        <w:adjustRightInd w:val="0"/>
        <w:spacing w:after="0" w:line="240" w:lineRule="auto"/>
        <w:ind w:left="0" w:firstLine="4"/>
        <w:jc w:val="both"/>
        <w:rPr>
          <w:rFonts w:ascii="Times New Roman" w:hAnsi="Times New Roman" w:cs="Times New Roman"/>
          <w:bCs/>
          <w:sz w:val="26"/>
          <w:szCs w:val="26"/>
        </w:rPr>
      </w:pPr>
      <w:r w:rsidRPr="007C5106">
        <w:rPr>
          <w:rFonts w:ascii="Times New Roman" w:hAnsi="Times New Roman" w:cs="Times New Roman"/>
          <w:bCs/>
          <w:sz w:val="26"/>
          <w:szCs w:val="26"/>
        </w:rPr>
        <w:t xml:space="preserve">Открытие нового знания или умения </w:t>
      </w:r>
      <w:r w:rsidRPr="007C5106">
        <w:rPr>
          <w:rFonts w:ascii="Times New Roman" w:hAnsi="Times New Roman" w:cs="Times New Roman"/>
          <w:sz w:val="26"/>
          <w:szCs w:val="26"/>
        </w:rPr>
        <w:t>Педагог с помощью подводящего диалога на</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 xml:space="preserve">основе предметной деятельности детей приводит их к открытию нового знания или умения. Оформив в речи новое, дети возвращаются к ситуации, вызвавшей затруднение, и проходят еѐ, используя новый способ действия. Материалы для этого этапа работы можно найти в соответствующих пособиях (тетрадях). </w:t>
      </w:r>
    </w:p>
    <w:p w:rsidR="00BC43F7" w:rsidRPr="007C5106" w:rsidRDefault="00BC43F7" w:rsidP="00B309CD">
      <w:pPr>
        <w:widowControl w:val="0"/>
        <w:numPr>
          <w:ilvl w:val="0"/>
          <w:numId w:val="10"/>
        </w:numPr>
        <w:tabs>
          <w:tab w:val="clear" w:pos="720"/>
          <w:tab w:val="num" w:pos="498"/>
        </w:tabs>
        <w:overflowPunct w:val="0"/>
        <w:autoSpaceDE w:val="0"/>
        <w:autoSpaceDN w:val="0"/>
        <w:adjustRightInd w:val="0"/>
        <w:spacing w:after="0" w:line="240" w:lineRule="auto"/>
        <w:ind w:left="0" w:firstLine="4"/>
        <w:jc w:val="both"/>
        <w:rPr>
          <w:rFonts w:ascii="Times New Roman" w:hAnsi="Times New Roman" w:cs="Times New Roman"/>
          <w:bCs/>
          <w:sz w:val="26"/>
          <w:szCs w:val="26"/>
        </w:rPr>
      </w:pPr>
      <w:r w:rsidRPr="007C5106">
        <w:rPr>
          <w:rFonts w:ascii="Times New Roman" w:hAnsi="Times New Roman" w:cs="Times New Roman"/>
          <w:bCs/>
          <w:sz w:val="26"/>
          <w:szCs w:val="26"/>
        </w:rPr>
        <w:t>Воспроизведение нового в типовой ситуации</w:t>
      </w:r>
      <w:r>
        <w:rPr>
          <w:rFonts w:ascii="Times New Roman" w:hAnsi="Times New Roman"/>
          <w:bCs/>
          <w:sz w:val="26"/>
          <w:szCs w:val="26"/>
        </w:rPr>
        <w:t xml:space="preserve">. </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На этом этапе проводятся игры,</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где</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 xml:space="preserve">детьми используется новое знание или умение. Выполняется работа в тетради. В конце создается игровая ситуация, которая фиксирует индивидуальное освоение каждым ребѐнком нового материала. Происходит самооценка ребѐнком своей деятельности по освоению нового: дети или убеждаются в том, что они справились с заданием, или исправляют свои ошибки. </w:t>
      </w:r>
    </w:p>
    <w:p w:rsidR="00BC43F7" w:rsidRPr="007C5106" w:rsidRDefault="00BC43F7" w:rsidP="00B309CD">
      <w:pPr>
        <w:widowControl w:val="0"/>
        <w:numPr>
          <w:ilvl w:val="0"/>
          <w:numId w:val="10"/>
        </w:numPr>
        <w:tabs>
          <w:tab w:val="clear" w:pos="720"/>
          <w:tab w:val="num" w:pos="530"/>
        </w:tabs>
        <w:overflowPunct w:val="0"/>
        <w:autoSpaceDE w:val="0"/>
        <w:autoSpaceDN w:val="0"/>
        <w:adjustRightInd w:val="0"/>
        <w:spacing w:after="0" w:line="240" w:lineRule="auto"/>
        <w:ind w:left="0" w:firstLine="4"/>
        <w:jc w:val="both"/>
        <w:rPr>
          <w:rFonts w:ascii="Times New Roman" w:hAnsi="Times New Roman" w:cs="Times New Roman"/>
          <w:bCs/>
          <w:sz w:val="26"/>
          <w:szCs w:val="26"/>
        </w:rPr>
      </w:pPr>
      <w:r w:rsidRPr="007C5106">
        <w:rPr>
          <w:rFonts w:ascii="Times New Roman" w:hAnsi="Times New Roman" w:cs="Times New Roman"/>
          <w:bCs/>
          <w:sz w:val="26"/>
          <w:szCs w:val="26"/>
        </w:rPr>
        <w:t xml:space="preserve">Повторение и развивающие задания. </w:t>
      </w:r>
      <w:r w:rsidRPr="007C5106">
        <w:rPr>
          <w:rFonts w:ascii="Times New Roman" w:hAnsi="Times New Roman" w:cs="Times New Roman"/>
          <w:sz w:val="26"/>
          <w:szCs w:val="26"/>
        </w:rPr>
        <w:t>Проводятся по желанию педагога при</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 xml:space="preserve">наличии свободного времени. Материалы для работы на этом этапе можно найти в соответствующих пособиях (тетрадях). </w:t>
      </w:r>
    </w:p>
    <w:p w:rsidR="00BC43F7" w:rsidRPr="007C5106" w:rsidRDefault="00BC43F7" w:rsidP="00B309CD">
      <w:pPr>
        <w:widowControl w:val="0"/>
        <w:numPr>
          <w:ilvl w:val="0"/>
          <w:numId w:val="10"/>
        </w:numPr>
        <w:tabs>
          <w:tab w:val="clear" w:pos="720"/>
          <w:tab w:val="num" w:pos="530"/>
        </w:tabs>
        <w:overflowPunct w:val="0"/>
        <w:autoSpaceDE w:val="0"/>
        <w:autoSpaceDN w:val="0"/>
        <w:adjustRightInd w:val="0"/>
        <w:spacing w:after="0" w:line="240" w:lineRule="auto"/>
        <w:ind w:left="0" w:firstLine="4"/>
        <w:jc w:val="both"/>
        <w:rPr>
          <w:rFonts w:ascii="Times New Roman" w:hAnsi="Times New Roman" w:cs="Times New Roman"/>
          <w:bCs/>
          <w:sz w:val="26"/>
          <w:szCs w:val="26"/>
        </w:rPr>
      </w:pPr>
      <w:r w:rsidRPr="007C5106">
        <w:rPr>
          <w:rFonts w:ascii="Times New Roman" w:hAnsi="Times New Roman" w:cs="Times New Roman"/>
          <w:bCs/>
          <w:sz w:val="26"/>
          <w:szCs w:val="26"/>
        </w:rPr>
        <w:t xml:space="preserve">Итог занятия. </w:t>
      </w:r>
      <w:r w:rsidRPr="007C5106">
        <w:rPr>
          <w:rFonts w:ascii="Times New Roman" w:hAnsi="Times New Roman" w:cs="Times New Roman"/>
          <w:sz w:val="26"/>
          <w:szCs w:val="26"/>
        </w:rPr>
        <w:t>Дети фиксируют в речи:</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а)</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что нового узнали;</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б)</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где новое</w:t>
      </w:r>
      <w:r w:rsidRPr="007C5106">
        <w:rPr>
          <w:rFonts w:ascii="Times New Roman" w:hAnsi="Times New Roman" w:cs="Times New Roman"/>
          <w:bCs/>
          <w:sz w:val="26"/>
          <w:szCs w:val="26"/>
        </w:rPr>
        <w:t xml:space="preserve"> </w:t>
      </w:r>
      <w:r w:rsidRPr="007C5106">
        <w:rPr>
          <w:rFonts w:ascii="Times New Roman" w:hAnsi="Times New Roman" w:cs="Times New Roman"/>
          <w:sz w:val="26"/>
          <w:szCs w:val="26"/>
        </w:rPr>
        <w:t xml:space="preserve">пригодится. </w:t>
      </w:r>
    </w:p>
    <w:p w:rsidR="00BC43F7" w:rsidRPr="007C5106" w:rsidRDefault="00BC43F7" w:rsidP="00BC43F7">
      <w:pPr>
        <w:widowControl w:val="0"/>
        <w:overflowPunct w:val="0"/>
        <w:autoSpaceDE w:val="0"/>
        <w:autoSpaceDN w:val="0"/>
        <w:adjustRightInd w:val="0"/>
        <w:spacing w:after="0" w:line="240" w:lineRule="auto"/>
        <w:jc w:val="both"/>
        <w:rPr>
          <w:rFonts w:ascii="Times New Roman" w:hAnsi="Times New Roman"/>
          <w:sz w:val="26"/>
          <w:szCs w:val="26"/>
        </w:rPr>
      </w:pPr>
      <w:r w:rsidRPr="007C5106">
        <w:rPr>
          <w:rFonts w:ascii="Times New Roman" w:hAnsi="Times New Roman" w:cs="Times New Roman"/>
          <w:bCs/>
          <w:i/>
          <w:iCs/>
          <w:sz w:val="26"/>
          <w:szCs w:val="26"/>
        </w:rPr>
        <w:t>Примечание</w:t>
      </w:r>
      <w:r w:rsidRPr="007C5106">
        <w:rPr>
          <w:rFonts w:ascii="Times New Roman" w:hAnsi="Times New Roman" w:cs="Times New Roman"/>
          <w:i/>
          <w:iCs/>
          <w:sz w:val="26"/>
          <w:szCs w:val="26"/>
        </w:rPr>
        <w:t>.</w:t>
      </w:r>
      <w:r w:rsidRPr="007C5106">
        <w:rPr>
          <w:rFonts w:ascii="Times New Roman" w:hAnsi="Times New Roman" w:cs="Times New Roman"/>
          <w:bCs/>
          <w:i/>
          <w:iCs/>
          <w:sz w:val="26"/>
          <w:szCs w:val="26"/>
        </w:rPr>
        <w:t xml:space="preserve"> </w:t>
      </w:r>
      <w:r w:rsidRPr="007C5106">
        <w:rPr>
          <w:rFonts w:ascii="Times New Roman" w:hAnsi="Times New Roman" w:cs="Times New Roman"/>
          <w:sz w:val="26"/>
          <w:szCs w:val="26"/>
        </w:rPr>
        <w:t>Во время занятия дети работают за столами</w:t>
      </w:r>
      <w:r w:rsidRPr="007C5106">
        <w:rPr>
          <w:rFonts w:ascii="Times New Roman" w:hAnsi="Times New Roman" w:cs="Times New Roman"/>
          <w:bCs/>
          <w:i/>
          <w:iCs/>
          <w:sz w:val="26"/>
          <w:szCs w:val="26"/>
        </w:rPr>
        <w:t xml:space="preserve"> </w:t>
      </w:r>
      <w:r w:rsidRPr="007C5106">
        <w:rPr>
          <w:rFonts w:ascii="Times New Roman" w:hAnsi="Times New Roman" w:cs="Times New Roman"/>
          <w:sz w:val="26"/>
          <w:szCs w:val="26"/>
        </w:rPr>
        <w:t>5</w:t>
      </w:r>
      <w:r w:rsidRPr="007C5106">
        <w:rPr>
          <w:rFonts w:ascii="Times New Roman" w:hAnsi="Times New Roman" w:cs="Times New Roman"/>
          <w:bCs/>
          <w:i/>
          <w:iCs/>
          <w:sz w:val="26"/>
          <w:szCs w:val="26"/>
        </w:rPr>
        <w:t xml:space="preserve"> </w:t>
      </w:r>
      <w:r w:rsidRPr="007C5106">
        <w:rPr>
          <w:rFonts w:ascii="Times New Roman" w:hAnsi="Times New Roman" w:cs="Times New Roman"/>
          <w:sz w:val="26"/>
          <w:szCs w:val="26"/>
        </w:rPr>
        <w:t>-</w:t>
      </w:r>
      <w:r w:rsidRPr="007C5106">
        <w:rPr>
          <w:rFonts w:ascii="Times New Roman" w:hAnsi="Times New Roman" w:cs="Times New Roman"/>
          <w:bCs/>
          <w:i/>
          <w:iCs/>
          <w:sz w:val="26"/>
          <w:szCs w:val="26"/>
        </w:rPr>
        <w:t xml:space="preserve"> </w:t>
      </w:r>
      <w:r w:rsidRPr="007C5106">
        <w:rPr>
          <w:rFonts w:ascii="Times New Roman" w:hAnsi="Times New Roman" w:cs="Times New Roman"/>
          <w:sz w:val="26"/>
          <w:szCs w:val="26"/>
        </w:rPr>
        <w:t>10</w:t>
      </w:r>
      <w:r w:rsidRPr="007C5106">
        <w:rPr>
          <w:rFonts w:ascii="Times New Roman" w:hAnsi="Times New Roman" w:cs="Times New Roman"/>
          <w:bCs/>
          <w:i/>
          <w:iCs/>
          <w:sz w:val="26"/>
          <w:szCs w:val="26"/>
        </w:rPr>
        <w:t xml:space="preserve"> </w:t>
      </w:r>
      <w:r w:rsidRPr="007C5106">
        <w:rPr>
          <w:rFonts w:ascii="Times New Roman" w:hAnsi="Times New Roman" w:cs="Times New Roman"/>
          <w:sz w:val="26"/>
          <w:szCs w:val="26"/>
        </w:rPr>
        <w:t>минут.</w:t>
      </w:r>
      <w:r w:rsidRPr="007C5106">
        <w:rPr>
          <w:rFonts w:ascii="Times New Roman" w:hAnsi="Times New Roman" w:cs="Times New Roman"/>
          <w:bCs/>
          <w:i/>
          <w:iCs/>
          <w:sz w:val="26"/>
          <w:szCs w:val="26"/>
        </w:rPr>
        <w:t xml:space="preserve"> </w:t>
      </w:r>
      <w:proofErr w:type="gramStart"/>
      <w:r w:rsidRPr="007C5106">
        <w:rPr>
          <w:rFonts w:ascii="Times New Roman" w:hAnsi="Times New Roman" w:cs="Times New Roman"/>
          <w:sz w:val="26"/>
          <w:szCs w:val="26"/>
        </w:rPr>
        <w:t>Вс</w:t>
      </w:r>
      <w:proofErr w:type="gramEnd"/>
      <w:r w:rsidRPr="007C5106">
        <w:rPr>
          <w:rFonts w:ascii="Times New Roman" w:hAnsi="Times New Roman" w:cs="Times New Roman"/>
          <w:sz w:val="26"/>
          <w:szCs w:val="26"/>
        </w:rPr>
        <w:t>ѐ остальное</w:t>
      </w:r>
      <w:r w:rsidRPr="007C5106">
        <w:rPr>
          <w:rFonts w:ascii="Times New Roman" w:hAnsi="Times New Roman" w:cs="Times New Roman"/>
          <w:bCs/>
          <w:i/>
          <w:iCs/>
          <w:sz w:val="26"/>
          <w:szCs w:val="26"/>
        </w:rPr>
        <w:t xml:space="preserve"> </w:t>
      </w:r>
      <w:r w:rsidRPr="007C5106">
        <w:rPr>
          <w:rFonts w:ascii="Times New Roman" w:hAnsi="Times New Roman" w:cs="Times New Roman"/>
          <w:sz w:val="26"/>
          <w:szCs w:val="26"/>
        </w:rPr>
        <w:t>время предполагается их перемещение из одного пространства в другое (игровое). Дидактические игры проводятся в движении.</w:t>
      </w:r>
    </w:p>
    <w:p w:rsidR="00BC43F7" w:rsidRPr="007C5106" w:rsidRDefault="00BC43F7" w:rsidP="00BC43F7">
      <w:pPr>
        <w:spacing w:after="0" w:line="240" w:lineRule="auto"/>
        <w:ind w:firstLine="708"/>
        <w:jc w:val="both"/>
        <w:rPr>
          <w:rFonts w:ascii="Times New Roman" w:hAnsi="Times New Roman"/>
          <w:sz w:val="26"/>
          <w:szCs w:val="26"/>
        </w:rPr>
      </w:pPr>
      <w:r w:rsidRPr="007C5106">
        <w:rPr>
          <w:rFonts w:ascii="Times New Roman" w:hAnsi="Times New Roman"/>
          <w:sz w:val="26"/>
          <w:szCs w:val="26"/>
        </w:rPr>
        <w:t xml:space="preserve">Структура учебного плана класса </w:t>
      </w:r>
      <w:proofErr w:type="spellStart"/>
      <w:r w:rsidRPr="007C5106">
        <w:rPr>
          <w:rFonts w:ascii="Times New Roman" w:hAnsi="Times New Roman"/>
          <w:sz w:val="26"/>
          <w:szCs w:val="26"/>
        </w:rPr>
        <w:t>предшкольной</w:t>
      </w:r>
      <w:proofErr w:type="spellEnd"/>
      <w:r w:rsidRPr="007C5106">
        <w:rPr>
          <w:rFonts w:ascii="Times New Roman" w:hAnsi="Times New Roman"/>
          <w:sz w:val="26"/>
          <w:szCs w:val="26"/>
        </w:rPr>
        <w:t xml:space="preserve"> подготовки соответствует нормативным требованиям. При разработке учебного плана учитывались требования предельно допустимой учебной нагрузки при 5-ти дневной учебной неделе. </w:t>
      </w:r>
    </w:p>
    <w:p w:rsidR="00BC43F7" w:rsidRPr="00BD12C5" w:rsidRDefault="00BC43F7" w:rsidP="00BC43F7">
      <w:pPr>
        <w:spacing w:after="0" w:line="240" w:lineRule="auto"/>
        <w:jc w:val="both"/>
        <w:rPr>
          <w:rFonts w:ascii="Times New Roman" w:hAnsi="Times New Roman"/>
          <w:sz w:val="26"/>
          <w:szCs w:val="26"/>
        </w:rPr>
      </w:pPr>
    </w:p>
    <w:p w:rsidR="00BC43F7" w:rsidRPr="00BD12C5" w:rsidRDefault="00BC43F7" w:rsidP="00BC43F7">
      <w:pPr>
        <w:spacing w:after="0" w:line="240" w:lineRule="auto"/>
        <w:jc w:val="center"/>
        <w:rPr>
          <w:rFonts w:ascii="Times New Roman" w:hAnsi="Times New Roman"/>
          <w:b/>
          <w:sz w:val="26"/>
          <w:szCs w:val="26"/>
        </w:rPr>
      </w:pPr>
      <w:r w:rsidRPr="00BD12C5">
        <w:rPr>
          <w:rFonts w:ascii="Times New Roman" w:hAnsi="Times New Roman"/>
          <w:b/>
          <w:sz w:val="26"/>
          <w:szCs w:val="26"/>
        </w:rPr>
        <w:t>Учебный недельный план</w:t>
      </w:r>
    </w:p>
    <w:p w:rsidR="00BC43F7" w:rsidRPr="00BD12C5" w:rsidRDefault="00BC43F7" w:rsidP="00BC43F7">
      <w:pPr>
        <w:spacing w:after="0" w:line="240" w:lineRule="auto"/>
        <w:jc w:val="center"/>
        <w:rPr>
          <w:rFonts w:ascii="Times New Roman" w:hAnsi="Times New Roman"/>
          <w:b/>
          <w:sz w:val="26"/>
          <w:szCs w:val="26"/>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8"/>
        <w:gridCol w:w="3296"/>
        <w:gridCol w:w="1753"/>
        <w:gridCol w:w="1754"/>
      </w:tblGrid>
      <w:tr w:rsidR="00BC43F7" w:rsidRPr="00BD12C5" w:rsidTr="00BC43F7">
        <w:trPr>
          <w:trHeight w:val="554"/>
        </w:trPr>
        <w:tc>
          <w:tcPr>
            <w:tcW w:w="2908" w:type="dxa"/>
            <w:vAlign w:val="center"/>
          </w:tcPr>
          <w:p w:rsidR="00BC43F7" w:rsidRPr="00BD12C5" w:rsidRDefault="00BC43F7" w:rsidP="00614A79">
            <w:pPr>
              <w:spacing w:after="0" w:line="240" w:lineRule="auto"/>
              <w:jc w:val="center"/>
              <w:rPr>
                <w:rFonts w:ascii="Times New Roman" w:eastAsia="Times New Roman" w:hAnsi="Times New Roman"/>
                <w:b/>
                <w:sz w:val="26"/>
                <w:szCs w:val="26"/>
              </w:rPr>
            </w:pPr>
            <w:r w:rsidRPr="00BD12C5">
              <w:rPr>
                <w:rFonts w:ascii="Times New Roman" w:eastAsia="Times New Roman" w:hAnsi="Times New Roman"/>
                <w:b/>
                <w:sz w:val="26"/>
                <w:szCs w:val="26"/>
              </w:rPr>
              <w:t>Образовательные области</w:t>
            </w:r>
          </w:p>
        </w:tc>
        <w:tc>
          <w:tcPr>
            <w:tcW w:w="3296" w:type="dxa"/>
            <w:vAlign w:val="center"/>
          </w:tcPr>
          <w:p w:rsidR="00BC43F7" w:rsidRPr="00BD12C5" w:rsidRDefault="00BC43F7" w:rsidP="00614A79">
            <w:pPr>
              <w:spacing w:after="0" w:line="240" w:lineRule="auto"/>
              <w:jc w:val="center"/>
              <w:rPr>
                <w:rFonts w:ascii="Times New Roman" w:eastAsia="Times New Roman" w:hAnsi="Times New Roman"/>
                <w:b/>
                <w:sz w:val="26"/>
                <w:szCs w:val="26"/>
              </w:rPr>
            </w:pPr>
            <w:r w:rsidRPr="00BD12C5">
              <w:rPr>
                <w:rFonts w:ascii="Times New Roman" w:eastAsia="Times New Roman" w:hAnsi="Times New Roman"/>
                <w:b/>
                <w:sz w:val="26"/>
                <w:szCs w:val="26"/>
              </w:rPr>
              <w:t>Учебные предметы</w:t>
            </w:r>
          </w:p>
        </w:tc>
        <w:tc>
          <w:tcPr>
            <w:tcW w:w="1753" w:type="dxa"/>
            <w:vAlign w:val="center"/>
          </w:tcPr>
          <w:p w:rsidR="00BC43F7" w:rsidRPr="00BD12C5" w:rsidRDefault="00BC43F7" w:rsidP="00614A79">
            <w:pPr>
              <w:spacing w:after="0" w:line="240" w:lineRule="auto"/>
              <w:jc w:val="center"/>
              <w:rPr>
                <w:rFonts w:ascii="Times New Roman" w:eastAsia="Times New Roman" w:hAnsi="Times New Roman"/>
                <w:b/>
                <w:sz w:val="26"/>
                <w:szCs w:val="26"/>
              </w:rPr>
            </w:pPr>
            <w:r w:rsidRPr="00BD12C5">
              <w:rPr>
                <w:rFonts w:ascii="Times New Roman" w:eastAsia="Times New Roman" w:hAnsi="Times New Roman"/>
                <w:b/>
                <w:sz w:val="26"/>
                <w:szCs w:val="26"/>
              </w:rPr>
              <w:t>Количество часов</w:t>
            </w:r>
            <w:r>
              <w:rPr>
                <w:rFonts w:ascii="Times New Roman" w:eastAsia="Times New Roman" w:hAnsi="Times New Roman"/>
                <w:b/>
                <w:sz w:val="26"/>
                <w:szCs w:val="26"/>
              </w:rPr>
              <w:t xml:space="preserve"> в неделю</w:t>
            </w:r>
          </w:p>
        </w:tc>
        <w:tc>
          <w:tcPr>
            <w:tcW w:w="1754" w:type="dxa"/>
            <w:vAlign w:val="center"/>
          </w:tcPr>
          <w:p w:rsidR="00BC43F7" w:rsidRPr="00BD12C5" w:rsidRDefault="00BC43F7" w:rsidP="00614A79">
            <w:pPr>
              <w:spacing w:after="0" w:line="240" w:lineRule="auto"/>
              <w:jc w:val="center"/>
              <w:rPr>
                <w:rFonts w:ascii="Times New Roman" w:eastAsia="Times New Roman" w:hAnsi="Times New Roman"/>
                <w:b/>
                <w:sz w:val="26"/>
                <w:szCs w:val="26"/>
              </w:rPr>
            </w:pPr>
            <w:r w:rsidRPr="00BD12C5">
              <w:rPr>
                <w:rFonts w:ascii="Times New Roman" w:eastAsia="Times New Roman" w:hAnsi="Times New Roman"/>
                <w:b/>
                <w:sz w:val="26"/>
                <w:szCs w:val="26"/>
              </w:rPr>
              <w:t>Количество часов</w:t>
            </w:r>
            <w:r>
              <w:rPr>
                <w:rFonts w:ascii="Times New Roman" w:eastAsia="Times New Roman" w:hAnsi="Times New Roman"/>
                <w:b/>
                <w:sz w:val="26"/>
                <w:szCs w:val="26"/>
              </w:rPr>
              <w:t xml:space="preserve"> в год</w:t>
            </w:r>
          </w:p>
        </w:tc>
      </w:tr>
      <w:tr w:rsidR="00BC43F7" w:rsidRPr="00BD12C5" w:rsidTr="00BC43F7">
        <w:tc>
          <w:tcPr>
            <w:tcW w:w="2908" w:type="dxa"/>
            <w:vAlign w:val="bottom"/>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eastAsia="Times New Roman" w:hAnsi="Times New Roman"/>
                <w:sz w:val="26"/>
                <w:szCs w:val="26"/>
              </w:rPr>
              <w:t>Речевое развитие</w:t>
            </w:r>
          </w:p>
        </w:tc>
        <w:tc>
          <w:tcPr>
            <w:tcW w:w="3296" w:type="dxa"/>
          </w:tcPr>
          <w:p w:rsidR="00BC43F7" w:rsidRPr="00BD12C5" w:rsidRDefault="00BC43F7" w:rsidP="00614A79">
            <w:pPr>
              <w:spacing w:after="0" w:line="240" w:lineRule="auto"/>
              <w:rPr>
                <w:rFonts w:ascii="Times New Roman" w:hAnsi="Times New Roman"/>
                <w:sz w:val="26"/>
                <w:szCs w:val="26"/>
              </w:rPr>
            </w:pPr>
            <w:r w:rsidRPr="00BD12C5">
              <w:rPr>
                <w:rFonts w:ascii="Times New Roman" w:hAnsi="Times New Roman"/>
                <w:sz w:val="26"/>
                <w:szCs w:val="26"/>
              </w:rPr>
              <w:t>От слова к букве</w:t>
            </w:r>
          </w:p>
        </w:tc>
        <w:tc>
          <w:tcPr>
            <w:tcW w:w="1753" w:type="dxa"/>
            <w:vAlign w:val="center"/>
          </w:tcPr>
          <w:p w:rsidR="00BC43F7" w:rsidRPr="00BD12C5" w:rsidRDefault="00BC43F7" w:rsidP="00614A79">
            <w:pPr>
              <w:spacing w:after="0" w:line="240" w:lineRule="auto"/>
              <w:jc w:val="center"/>
              <w:rPr>
                <w:rFonts w:ascii="Times New Roman" w:eastAsia="Times New Roman" w:hAnsi="Times New Roman"/>
                <w:sz w:val="26"/>
                <w:szCs w:val="26"/>
              </w:rPr>
            </w:pPr>
            <w:r w:rsidRPr="00BD12C5">
              <w:rPr>
                <w:rFonts w:ascii="Times New Roman" w:eastAsia="Times New Roman" w:hAnsi="Times New Roman"/>
                <w:sz w:val="26"/>
                <w:szCs w:val="26"/>
              </w:rPr>
              <w:t>3</w:t>
            </w:r>
          </w:p>
        </w:tc>
        <w:tc>
          <w:tcPr>
            <w:tcW w:w="1754" w:type="dxa"/>
            <w:vAlign w:val="center"/>
          </w:tcPr>
          <w:p w:rsidR="00BC43F7" w:rsidRPr="00BD12C5" w:rsidRDefault="00C61308" w:rsidP="00BC43F7">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99</w:t>
            </w:r>
          </w:p>
        </w:tc>
      </w:tr>
      <w:tr w:rsidR="00BC43F7" w:rsidRPr="00BD12C5" w:rsidTr="00BC43F7">
        <w:tc>
          <w:tcPr>
            <w:tcW w:w="2908" w:type="dxa"/>
            <w:vAlign w:val="bottom"/>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hAnsi="Times New Roman"/>
                <w:sz w:val="26"/>
                <w:szCs w:val="26"/>
              </w:rPr>
              <w:t>Развитие математических способностей</w:t>
            </w:r>
          </w:p>
        </w:tc>
        <w:tc>
          <w:tcPr>
            <w:tcW w:w="3296" w:type="dxa"/>
            <w:vAlign w:val="center"/>
          </w:tcPr>
          <w:p w:rsidR="00BC43F7" w:rsidRPr="00BD12C5" w:rsidRDefault="00BC43F7" w:rsidP="00614A79">
            <w:pPr>
              <w:spacing w:after="0" w:line="240" w:lineRule="auto"/>
              <w:ind w:right="-28"/>
              <w:rPr>
                <w:rFonts w:ascii="Times New Roman" w:eastAsia="Times New Roman" w:hAnsi="Times New Roman"/>
                <w:sz w:val="26"/>
                <w:szCs w:val="26"/>
              </w:rPr>
            </w:pPr>
            <w:r w:rsidRPr="00BD12C5">
              <w:rPr>
                <w:rFonts w:ascii="Times New Roman" w:eastAsia="Times New Roman" w:hAnsi="Times New Roman"/>
                <w:sz w:val="26"/>
                <w:szCs w:val="26"/>
              </w:rPr>
              <w:t>Математические ступеньки</w:t>
            </w:r>
          </w:p>
        </w:tc>
        <w:tc>
          <w:tcPr>
            <w:tcW w:w="1753" w:type="dxa"/>
            <w:vAlign w:val="center"/>
          </w:tcPr>
          <w:p w:rsidR="00BC43F7" w:rsidRPr="00BD12C5" w:rsidRDefault="00BC43F7" w:rsidP="00614A79">
            <w:pPr>
              <w:spacing w:after="0" w:line="240" w:lineRule="auto"/>
              <w:jc w:val="center"/>
              <w:rPr>
                <w:rFonts w:ascii="Times New Roman" w:eastAsia="Times New Roman" w:hAnsi="Times New Roman"/>
                <w:sz w:val="26"/>
                <w:szCs w:val="26"/>
              </w:rPr>
            </w:pPr>
            <w:r w:rsidRPr="00BD12C5">
              <w:rPr>
                <w:rFonts w:ascii="Times New Roman" w:eastAsia="Times New Roman" w:hAnsi="Times New Roman"/>
                <w:sz w:val="26"/>
                <w:szCs w:val="26"/>
              </w:rPr>
              <w:t>3</w:t>
            </w:r>
          </w:p>
        </w:tc>
        <w:tc>
          <w:tcPr>
            <w:tcW w:w="1754" w:type="dxa"/>
            <w:vAlign w:val="center"/>
          </w:tcPr>
          <w:p w:rsidR="00BC43F7" w:rsidRPr="00BD12C5" w:rsidRDefault="00C61308" w:rsidP="00BC43F7">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99</w:t>
            </w:r>
          </w:p>
        </w:tc>
      </w:tr>
      <w:tr w:rsidR="00BC43F7" w:rsidRPr="00BD12C5" w:rsidTr="00BC43F7">
        <w:tc>
          <w:tcPr>
            <w:tcW w:w="2908" w:type="dxa"/>
            <w:vAlign w:val="bottom"/>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eastAsia="Times New Roman" w:hAnsi="Times New Roman"/>
                <w:sz w:val="26"/>
                <w:szCs w:val="26"/>
              </w:rPr>
              <w:t xml:space="preserve">Экологическое </w:t>
            </w:r>
            <w:r w:rsidRPr="00BD12C5">
              <w:rPr>
                <w:rFonts w:ascii="Times New Roman" w:eastAsia="Times New Roman" w:hAnsi="Times New Roman"/>
                <w:sz w:val="26"/>
                <w:szCs w:val="26"/>
              </w:rPr>
              <w:lastRenderedPageBreak/>
              <w:t>воспитание</w:t>
            </w:r>
          </w:p>
        </w:tc>
        <w:tc>
          <w:tcPr>
            <w:tcW w:w="3296" w:type="dxa"/>
            <w:vAlign w:val="center"/>
          </w:tcPr>
          <w:p w:rsidR="00BC43F7" w:rsidRPr="00BD12C5" w:rsidRDefault="00BC43F7" w:rsidP="00614A79">
            <w:pPr>
              <w:spacing w:after="0" w:line="240" w:lineRule="auto"/>
              <w:ind w:right="-28"/>
              <w:rPr>
                <w:rFonts w:ascii="Times New Roman" w:eastAsia="Times New Roman" w:hAnsi="Times New Roman"/>
                <w:sz w:val="26"/>
                <w:szCs w:val="26"/>
              </w:rPr>
            </w:pPr>
            <w:r w:rsidRPr="00BD12C5">
              <w:rPr>
                <w:rFonts w:ascii="Times New Roman" w:eastAsia="Times New Roman" w:hAnsi="Times New Roman"/>
                <w:sz w:val="26"/>
                <w:szCs w:val="26"/>
              </w:rPr>
              <w:lastRenderedPageBreak/>
              <w:t>Зеленая тропинка</w:t>
            </w:r>
          </w:p>
        </w:tc>
        <w:tc>
          <w:tcPr>
            <w:tcW w:w="1753" w:type="dxa"/>
            <w:vAlign w:val="center"/>
          </w:tcPr>
          <w:p w:rsidR="00BC43F7" w:rsidRPr="00BD12C5" w:rsidRDefault="005D5706" w:rsidP="00614A79">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754" w:type="dxa"/>
            <w:vAlign w:val="center"/>
          </w:tcPr>
          <w:p w:rsidR="00BC43F7" w:rsidRPr="00BD12C5" w:rsidRDefault="005D5706" w:rsidP="00BC43F7">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66</w:t>
            </w:r>
          </w:p>
        </w:tc>
      </w:tr>
      <w:tr w:rsidR="00BC43F7" w:rsidRPr="00BD12C5" w:rsidTr="00BC43F7">
        <w:tc>
          <w:tcPr>
            <w:tcW w:w="2908" w:type="dxa"/>
            <w:vAlign w:val="bottom"/>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hAnsi="Times New Roman"/>
                <w:color w:val="333333"/>
                <w:sz w:val="26"/>
                <w:szCs w:val="26"/>
              </w:rPr>
              <w:lastRenderedPageBreak/>
              <w:t>Искусство и культура</w:t>
            </w:r>
          </w:p>
        </w:tc>
        <w:tc>
          <w:tcPr>
            <w:tcW w:w="3296" w:type="dxa"/>
            <w:vAlign w:val="center"/>
          </w:tcPr>
          <w:p w:rsidR="00BC43F7" w:rsidRPr="00BD12C5" w:rsidRDefault="00BC43F7" w:rsidP="00614A79">
            <w:pPr>
              <w:spacing w:after="0" w:line="240" w:lineRule="auto"/>
              <w:ind w:right="-28"/>
              <w:rPr>
                <w:rFonts w:ascii="Times New Roman" w:eastAsia="Times New Roman" w:hAnsi="Times New Roman"/>
                <w:sz w:val="26"/>
                <w:szCs w:val="26"/>
              </w:rPr>
            </w:pPr>
            <w:r w:rsidRPr="00BD12C5">
              <w:rPr>
                <w:rFonts w:ascii="Times New Roman" w:eastAsia="Times New Roman" w:hAnsi="Times New Roman"/>
                <w:sz w:val="26"/>
                <w:szCs w:val="26"/>
              </w:rPr>
              <w:t>Искусство и культура</w:t>
            </w:r>
          </w:p>
        </w:tc>
        <w:tc>
          <w:tcPr>
            <w:tcW w:w="1753" w:type="dxa"/>
            <w:vAlign w:val="center"/>
          </w:tcPr>
          <w:p w:rsidR="00BC43F7" w:rsidRPr="00BD12C5" w:rsidRDefault="005D5706" w:rsidP="00614A79">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754" w:type="dxa"/>
            <w:vAlign w:val="center"/>
          </w:tcPr>
          <w:p w:rsidR="00BC43F7" w:rsidRPr="00BD12C5" w:rsidRDefault="005D5706" w:rsidP="00BC43F7">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66</w:t>
            </w:r>
          </w:p>
        </w:tc>
      </w:tr>
      <w:tr w:rsidR="00BC43F7" w:rsidRPr="00BD12C5" w:rsidTr="00BC43F7">
        <w:trPr>
          <w:trHeight w:val="312"/>
        </w:trPr>
        <w:tc>
          <w:tcPr>
            <w:tcW w:w="2908" w:type="dxa"/>
            <w:vAlign w:val="bottom"/>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eastAsia="Times New Roman" w:hAnsi="Times New Roman"/>
                <w:sz w:val="26"/>
                <w:szCs w:val="26"/>
              </w:rPr>
              <w:t>Физическая культура</w:t>
            </w:r>
          </w:p>
        </w:tc>
        <w:tc>
          <w:tcPr>
            <w:tcW w:w="3296" w:type="dxa"/>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eastAsia="Times New Roman" w:hAnsi="Times New Roman"/>
                <w:sz w:val="26"/>
                <w:szCs w:val="26"/>
              </w:rPr>
              <w:t>Здоровье и физическая культура</w:t>
            </w:r>
          </w:p>
        </w:tc>
        <w:tc>
          <w:tcPr>
            <w:tcW w:w="1753" w:type="dxa"/>
            <w:vAlign w:val="center"/>
          </w:tcPr>
          <w:p w:rsidR="00BC43F7" w:rsidRPr="00BD12C5" w:rsidRDefault="00BC43F7" w:rsidP="00614A79">
            <w:pPr>
              <w:spacing w:after="0" w:line="240" w:lineRule="auto"/>
              <w:jc w:val="center"/>
              <w:rPr>
                <w:rFonts w:ascii="Times New Roman" w:eastAsia="Times New Roman" w:hAnsi="Times New Roman"/>
                <w:sz w:val="26"/>
                <w:szCs w:val="26"/>
              </w:rPr>
            </w:pPr>
            <w:r w:rsidRPr="00BD12C5">
              <w:rPr>
                <w:rFonts w:ascii="Times New Roman" w:eastAsia="Times New Roman" w:hAnsi="Times New Roman"/>
                <w:sz w:val="26"/>
                <w:szCs w:val="26"/>
              </w:rPr>
              <w:t>3</w:t>
            </w:r>
          </w:p>
        </w:tc>
        <w:tc>
          <w:tcPr>
            <w:tcW w:w="1754" w:type="dxa"/>
            <w:vAlign w:val="center"/>
          </w:tcPr>
          <w:p w:rsidR="00BC43F7" w:rsidRPr="00BD12C5" w:rsidRDefault="005D5706" w:rsidP="00BC43F7">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99</w:t>
            </w:r>
          </w:p>
        </w:tc>
      </w:tr>
      <w:tr w:rsidR="00BC43F7" w:rsidRPr="00BD12C5" w:rsidTr="00BC43F7">
        <w:tc>
          <w:tcPr>
            <w:tcW w:w="2908" w:type="dxa"/>
            <w:vAlign w:val="bottom"/>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eastAsia="Times New Roman" w:hAnsi="Times New Roman"/>
                <w:sz w:val="26"/>
                <w:szCs w:val="26"/>
              </w:rPr>
              <w:t>Технология</w:t>
            </w:r>
          </w:p>
        </w:tc>
        <w:tc>
          <w:tcPr>
            <w:tcW w:w="3296" w:type="dxa"/>
            <w:vAlign w:val="center"/>
          </w:tcPr>
          <w:p w:rsidR="00BC43F7" w:rsidRPr="00BD12C5" w:rsidRDefault="00BC43F7" w:rsidP="00614A79">
            <w:pPr>
              <w:spacing w:after="0" w:line="240" w:lineRule="auto"/>
              <w:rPr>
                <w:rFonts w:ascii="Times New Roman" w:eastAsia="Times New Roman" w:hAnsi="Times New Roman"/>
                <w:sz w:val="26"/>
                <w:szCs w:val="26"/>
              </w:rPr>
            </w:pPr>
            <w:r w:rsidRPr="00BD12C5">
              <w:rPr>
                <w:rFonts w:ascii="Times New Roman" w:eastAsia="Times New Roman" w:hAnsi="Times New Roman"/>
                <w:sz w:val="26"/>
                <w:szCs w:val="26"/>
              </w:rPr>
              <w:t>Конструирование</w:t>
            </w:r>
          </w:p>
        </w:tc>
        <w:tc>
          <w:tcPr>
            <w:tcW w:w="1753" w:type="dxa"/>
            <w:vAlign w:val="center"/>
          </w:tcPr>
          <w:p w:rsidR="00BC43F7" w:rsidRPr="00BD12C5" w:rsidRDefault="00BC43F7" w:rsidP="00614A79">
            <w:pPr>
              <w:spacing w:after="0" w:line="240" w:lineRule="auto"/>
              <w:jc w:val="center"/>
              <w:rPr>
                <w:rFonts w:ascii="Times New Roman" w:eastAsia="Times New Roman" w:hAnsi="Times New Roman"/>
                <w:sz w:val="26"/>
                <w:szCs w:val="26"/>
              </w:rPr>
            </w:pPr>
            <w:r w:rsidRPr="00BD12C5">
              <w:rPr>
                <w:rFonts w:ascii="Times New Roman" w:eastAsia="Times New Roman" w:hAnsi="Times New Roman"/>
                <w:sz w:val="26"/>
                <w:szCs w:val="26"/>
              </w:rPr>
              <w:t>1</w:t>
            </w:r>
          </w:p>
        </w:tc>
        <w:tc>
          <w:tcPr>
            <w:tcW w:w="1754" w:type="dxa"/>
            <w:vAlign w:val="center"/>
          </w:tcPr>
          <w:p w:rsidR="00BC43F7" w:rsidRPr="00BD12C5" w:rsidRDefault="005D5706" w:rsidP="00BC43F7">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33</w:t>
            </w:r>
          </w:p>
        </w:tc>
      </w:tr>
      <w:tr w:rsidR="00BC43F7" w:rsidRPr="00BD12C5" w:rsidTr="00BC43F7">
        <w:tc>
          <w:tcPr>
            <w:tcW w:w="6204" w:type="dxa"/>
            <w:gridSpan w:val="2"/>
            <w:vAlign w:val="bottom"/>
          </w:tcPr>
          <w:p w:rsidR="00BC43F7" w:rsidRPr="00BD12C5" w:rsidRDefault="00BC43F7" w:rsidP="00614A79">
            <w:pPr>
              <w:spacing w:after="0" w:line="240" w:lineRule="auto"/>
              <w:ind w:right="-28"/>
              <w:rPr>
                <w:rFonts w:ascii="Times New Roman" w:eastAsia="Times New Roman" w:hAnsi="Times New Roman"/>
                <w:b/>
                <w:sz w:val="26"/>
                <w:szCs w:val="26"/>
              </w:rPr>
            </w:pPr>
            <w:r w:rsidRPr="00BD12C5">
              <w:rPr>
                <w:rFonts w:ascii="Times New Roman" w:eastAsia="Times New Roman" w:hAnsi="Times New Roman"/>
                <w:b/>
                <w:sz w:val="26"/>
                <w:szCs w:val="26"/>
              </w:rPr>
              <w:t>Итого:</w:t>
            </w:r>
          </w:p>
        </w:tc>
        <w:tc>
          <w:tcPr>
            <w:tcW w:w="1753" w:type="dxa"/>
            <w:vAlign w:val="center"/>
          </w:tcPr>
          <w:p w:rsidR="00BC43F7" w:rsidRPr="00BD12C5" w:rsidRDefault="00BC43F7" w:rsidP="00614A79">
            <w:pPr>
              <w:spacing w:after="0" w:line="240" w:lineRule="auto"/>
              <w:jc w:val="center"/>
              <w:rPr>
                <w:rFonts w:ascii="Times New Roman" w:eastAsia="Times New Roman" w:hAnsi="Times New Roman"/>
                <w:b/>
                <w:sz w:val="26"/>
                <w:szCs w:val="26"/>
              </w:rPr>
            </w:pPr>
            <w:r w:rsidRPr="00BD12C5">
              <w:rPr>
                <w:rFonts w:ascii="Times New Roman" w:eastAsia="Times New Roman" w:hAnsi="Times New Roman"/>
                <w:b/>
                <w:sz w:val="26"/>
                <w:szCs w:val="26"/>
              </w:rPr>
              <w:t>1</w:t>
            </w:r>
            <w:r w:rsidR="005D5706">
              <w:rPr>
                <w:rFonts w:ascii="Times New Roman" w:eastAsia="Times New Roman" w:hAnsi="Times New Roman"/>
                <w:b/>
                <w:sz w:val="26"/>
                <w:szCs w:val="26"/>
              </w:rPr>
              <w:t>5</w:t>
            </w:r>
          </w:p>
        </w:tc>
        <w:tc>
          <w:tcPr>
            <w:tcW w:w="1754" w:type="dxa"/>
            <w:vAlign w:val="center"/>
          </w:tcPr>
          <w:p w:rsidR="00BC43F7" w:rsidRPr="00BD12C5" w:rsidRDefault="005D5706" w:rsidP="00BC43F7">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469</w:t>
            </w:r>
          </w:p>
        </w:tc>
      </w:tr>
    </w:tbl>
    <w:p w:rsidR="00BC43F7" w:rsidRPr="00BD12C5" w:rsidRDefault="00BC43F7" w:rsidP="00D9050E">
      <w:pPr>
        <w:spacing w:after="0" w:line="240" w:lineRule="auto"/>
        <w:rPr>
          <w:rFonts w:ascii="Times New Roman" w:hAnsi="Times New Roman"/>
          <w:sz w:val="26"/>
          <w:szCs w:val="26"/>
        </w:rPr>
      </w:pPr>
      <w:r w:rsidRPr="00BD12C5">
        <w:rPr>
          <w:rFonts w:ascii="Times New Roman" w:hAnsi="Times New Roman"/>
          <w:sz w:val="26"/>
          <w:szCs w:val="26"/>
        </w:rPr>
        <w:t xml:space="preserve"> </w:t>
      </w:r>
    </w:p>
    <w:p w:rsidR="00BC43F7" w:rsidRPr="00BD12C5" w:rsidRDefault="00BC43F7" w:rsidP="00D9050E">
      <w:pPr>
        <w:spacing w:after="0"/>
        <w:jc w:val="center"/>
        <w:rPr>
          <w:rFonts w:ascii="Times New Roman" w:hAnsi="Times New Roman"/>
          <w:b/>
          <w:bCs/>
          <w:sz w:val="26"/>
          <w:szCs w:val="26"/>
        </w:rPr>
      </w:pPr>
      <w:r w:rsidRPr="00BD12C5">
        <w:rPr>
          <w:rFonts w:ascii="Times New Roman" w:hAnsi="Times New Roman"/>
          <w:b/>
          <w:bCs/>
          <w:sz w:val="26"/>
          <w:szCs w:val="26"/>
        </w:rPr>
        <w:t>Учебно-методический комплект «Преемственность»</w:t>
      </w:r>
    </w:p>
    <w:p w:rsidR="00BC43F7" w:rsidRPr="00B7441C" w:rsidRDefault="00BC43F7" w:rsidP="00B309CD">
      <w:pPr>
        <w:pStyle w:val="a3"/>
        <w:numPr>
          <w:ilvl w:val="0"/>
          <w:numId w:val="13"/>
        </w:numPr>
        <w:spacing w:after="0" w:line="240" w:lineRule="auto"/>
        <w:jc w:val="both"/>
        <w:rPr>
          <w:rFonts w:ascii="Times New Roman" w:hAnsi="Times New Roman"/>
          <w:sz w:val="26"/>
          <w:szCs w:val="26"/>
        </w:rPr>
      </w:pPr>
      <w:r w:rsidRPr="00B7441C">
        <w:rPr>
          <w:rFonts w:ascii="Times New Roman" w:hAnsi="Times New Roman"/>
          <w:sz w:val="26"/>
          <w:szCs w:val="26"/>
        </w:rPr>
        <w:t>Н.  А.  Федосова.  Программа  «Преемственность.  Подготовка  детей  к школе». - М.: Просвещение, 2013г.</w:t>
      </w:r>
    </w:p>
    <w:p w:rsidR="00BC43F7" w:rsidRPr="00B7441C" w:rsidRDefault="00BC43F7" w:rsidP="00B309CD">
      <w:pPr>
        <w:pStyle w:val="a3"/>
        <w:numPr>
          <w:ilvl w:val="0"/>
          <w:numId w:val="13"/>
        </w:numPr>
        <w:spacing w:after="0" w:line="240" w:lineRule="auto"/>
        <w:jc w:val="both"/>
        <w:rPr>
          <w:rFonts w:ascii="Times New Roman" w:hAnsi="Times New Roman"/>
          <w:sz w:val="26"/>
          <w:szCs w:val="26"/>
        </w:rPr>
      </w:pPr>
      <w:r w:rsidRPr="00B7441C">
        <w:rPr>
          <w:rFonts w:ascii="Times New Roman" w:hAnsi="Times New Roman"/>
          <w:sz w:val="26"/>
          <w:szCs w:val="26"/>
        </w:rPr>
        <w:t>Плешаков А.А. Зелёная тропинка: Учебное пособие для подготовки детей к школе. - М.: Просвещение, 2016г.</w:t>
      </w:r>
    </w:p>
    <w:p w:rsidR="00BC43F7" w:rsidRPr="00B7441C" w:rsidRDefault="00BC43F7" w:rsidP="00B309CD">
      <w:pPr>
        <w:pStyle w:val="a3"/>
        <w:numPr>
          <w:ilvl w:val="0"/>
          <w:numId w:val="13"/>
        </w:numPr>
        <w:spacing w:after="0" w:line="240" w:lineRule="auto"/>
        <w:jc w:val="both"/>
        <w:rPr>
          <w:rFonts w:ascii="Times New Roman" w:hAnsi="Times New Roman"/>
          <w:sz w:val="26"/>
          <w:szCs w:val="26"/>
        </w:rPr>
      </w:pPr>
      <w:r w:rsidRPr="00B7441C">
        <w:rPr>
          <w:rFonts w:ascii="Times New Roman" w:hAnsi="Times New Roman"/>
          <w:sz w:val="26"/>
          <w:szCs w:val="26"/>
        </w:rPr>
        <w:t xml:space="preserve">Федосова Н.А. От слова к букве: Учебное пособие для подготовки детей к школе: в 2 ч. - М.: Просвещение, 2015г. </w:t>
      </w:r>
    </w:p>
    <w:p w:rsidR="00BC43F7" w:rsidRPr="00B7441C" w:rsidRDefault="00B7441C" w:rsidP="00B309CD">
      <w:pPr>
        <w:pStyle w:val="a3"/>
        <w:numPr>
          <w:ilvl w:val="0"/>
          <w:numId w:val="13"/>
        </w:numPr>
        <w:spacing w:after="0" w:line="240" w:lineRule="auto"/>
        <w:jc w:val="both"/>
        <w:rPr>
          <w:rFonts w:ascii="Times New Roman" w:hAnsi="Times New Roman"/>
          <w:sz w:val="26"/>
          <w:szCs w:val="26"/>
        </w:rPr>
      </w:pPr>
      <w:r w:rsidRPr="00B7441C">
        <w:rPr>
          <w:rFonts w:ascii="Times New Roman" w:hAnsi="Times New Roman"/>
          <w:sz w:val="26"/>
          <w:szCs w:val="26"/>
        </w:rPr>
        <w:t>-</w:t>
      </w:r>
      <w:r w:rsidR="00BC43F7" w:rsidRPr="00B7441C">
        <w:rPr>
          <w:rFonts w:ascii="Times New Roman" w:hAnsi="Times New Roman"/>
          <w:sz w:val="26"/>
          <w:szCs w:val="26"/>
        </w:rPr>
        <w:t>Федосова Н.А. «Я готовлюсь к письму». М.: Гном,. 2 тетради: «От рисунка к букве», «Мои первые буквы», 2012 г.</w:t>
      </w:r>
    </w:p>
    <w:p w:rsidR="00BC43F7" w:rsidRPr="00B7441C" w:rsidRDefault="00B7441C" w:rsidP="00B309CD">
      <w:pPr>
        <w:pStyle w:val="a3"/>
        <w:numPr>
          <w:ilvl w:val="0"/>
          <w:numId w:val="13"/>
        </w:numPr>
        <w:spacing w:after="0" w:line="240" w:lineRule="auto"/>
        <w:jc w:val="both"/>
        <w:rPr>
          <w:rFonts w:ascii="Times New Roman" w:hAnsi="Times New Roman"/>
          <w:sz w:val="26"/>
          <w:szCs w:val="26"/>
        </w:rPr>
      </w:pPr>
      <w:r w:rsidRPr="00B7441C">
        <w:rPr>
          <w:rFonts w:ascii="Times New Roman" w:hAnsi="Times New Roman"/>
          <w:sz w:val="26"/>
          <w:szCs w:val="26"/>
        </w:rPr>
        <w:t>-</w:t>
      </w:r>
      <w:r w:rsidR="00BC43F7" w:rsidRPr="00B7441C">
        <w:rPr>
          <w:rFonts w:ascii="Times New Roman" w:hAnsi="Times New Roman"/>
          <w:sz w:val="26"/>
          <w:szCs w:val="26"/>
        </w:rPr>
        <w:t>Волкова С.И. Математические ступеньки: Учебное пособие для подготовки детей к школе. - М.: Просвещение, 2014 г.</w:t>
      </w:r>
    </w:p>
    <w:p w:rsidR="00BC43F7" w:rsidRPr="00B7441C" w:rsidRDefault="00BC43F7" w:rsidP="00B309CD">
      <w:pPr>
        <w:pStyle w:val="a3"/>
        <w:numPr>
          <w:ilvl w:val="0"/>
          <w:numId w:val="13"/>
        </w:numPr>
        <w:spacing w:after="0" w:line="240" w:lineRule="auto"/>
        <w:jc w:val="both"/>
        <w:rPr>
          <w:rFonts w:ascii="Times New Roman" w:hAnsi="Times New Roman"/>
          <w:sz w:val="26"/>
          <w:szCs w:val="26"/>
        </w:rPr>
      </w:pPr>
      <w:proofErr w:type="spellStart"/>
      <w:r w:rsidRPr="00B7441C">
        <w:rPr>
          <w:rFonts w:ascii="Times New Roman" w:hAnsi="Times New Roman"/>
          <w:sz w:val="26"/>
          <w:szCs w:val="26"/>
        </w:rPr>
        <w:t>Шпикалова</w:t>
      </w:r>
      <w:proofErr w:type="spellEnd"/>
      <w:r w:rsidRPr="00B7441C">
        <w:rPr>
          <w:rFonts w:ascii="Times New Roman" w:hAnsi="Times New Roman"/>
          <w:sz w:val="26"/>
          <w:szCs w:val="26"/>
        </w:rPr>
        <w:t xml:space="preserve"> Т. Я., Ершова Л. В., Макарова Н. Р., </w:t>
      </w:r>
      <w:proofErr w:type="spellStart"/>
      <w:r w:rsidRPr="00B7441C">
        <w:rPr>
          <w:rFonts w:ascii="Times New Roman" w:hAnsi="Times New Roman"/>
          <w:sz w:val="26"/>
          <w:szCs w:val="26"/>
        </w:rPr>
        <w:t>Щирова</w:t>
      </w:r>
      <w:proofErr w:type="spellEnd"/>
      <w:r w:rsidRPr="00B7441C">
        <w:rPr>
          <w:rFonts w:ascii="Times New Roman" w:hAnsi="Times New Roman"/>
          <w:sz w:val="26"/>
          <w:szCs w:val="26"/>
        </w:rPr>
        <w:t xml:space="preserve"> А. Н. Волшебный мир народного творчества, Москва, Просвещение, 2015.</w:t>
      </w:r>
    </w:p>
    <w:p w:rsidR="00BC43F7" w:rsidRPr="00B7441C" w:rsidRDefault="00BC43F7" w:rsidP="00B309CD">
      <w:pPr>
        <w:pStyle w:val="a3"/>
        <w:numPr>
          <w:ilvl w:val="0"/>
          <w:numId w:val="13"/>
        </w:numPr>
        <w:spacing w:after="0" w:line="240" w:lineRule="auto"/>
        <w:jc w:val="both"/>
        <w:rPr>
          <w:rFonts w:ascii="Times New Roman" w:hAnsi="Times New Roman"/>
          <w:sz w:val="26"/>
          <w:szCs w:val="26"/>
        </w:rPr>
      </w:pPr>
      <w:r w:rsidRPr="00B7441C">
        <w:rPr>
          <w:rFonts w:ascii="Times New Roman" w:hAnsi="Times New Roman"/>
          <w:sz w:val="26"/>
          <w:szCs w:val="26"/>
        </w:rPr>
        <w:t>Дополнительно программа обеспечена:</w:t>
      </w:r>
    </w:p>
    <w:p w:rsidR="00BC43F7" w:rsidRPr="00BD12C5" w:rsidRDefault="00BC43F7" w:rsidP="00B7441C">
      <w:pPr>
        <w:spacing w:after="0" w:line="240" w:lineRule="auto"/>
        <w:ind w:left="-142"/>
        <w:jc w:val="both"/>
        <w:rPr>
          <w:rFonts w:ascii="Times New Roman" w:hAnsi="Times New Roman"/>
          <w:sz w:val="26"/>
          <w:szCs w:val="26"/>
        </w:rPr>
      </w:pPr>
      <w:r w:rsidRPr="00BD12C5">
        <w:rPr>
          <w:rFonts w:ascii="Times New Roman" w:hAnsi="Times New Roman"/>
          <w:sz w:val="26"/>
          <w:szCs w:val="26"/>
        </w:rPr>
        <w:t>- методическими видами продукции (разработки игр, бесед);</w:t>
      </w:r>
    </w:p>
    <w:p w:rsidR="00BC43F7" w:rsidRPr="00BD12C5" w:rsidRDefault="00BC43F7" w:rsidP="00B7441C">
      <w:pPr>
        <w:spacing w:after="0" w:line="240" w:lineRule="auto"/>
        <w:ind w:left="-142"/>
        <w:jc w:val="both"/>
        <w:rPr>
          <w:rFonts w:ascii="Times New Roman" w:hAnsi="Times New Roman"/>
          <w:sz w:val="26"/>
          <w:szCs w:val="26"/>
        </w:rPr>
      </w:pPr>
      <w:r w:rsidRPr="00BD12C5">
        <w:rPr>
          <w:rFonts w:ascii="Times New Roman" w:hAnsi="Times New Roman"/>
          <w:sz w:val="26"/>
          <w:szCs w:val="26"/>
        </w:rPr>
        <w:t>- дидактическими материалами;</w:t>
      </w:r>
    </w:p>
    <w:p w:rsidR="00BC43F7" w:rsidRPr="00BD12C5" w:rsidRDefault="00BC43F7" w:rsidP="00B7441C">
      <w:pPr>
        <w:spacing w:after="0" w:line="240" w:lineRule="auto"/>
        <w:ind w:left="-142"/>
        <w:jc w:val="both"/>
        <w:rPr>
          <w:rFonts w:ascii="Times New Roman" w:hAnsi="Times New Roman"/>
          <w:sz w:val="26"/>
          <w:szCs w:val="26"/>
        </w:rPr>
      </w:pPr>
      <w:r w:rsidRPr="00BD12C5">
        <w:rPr>
          <w:rFonts w:ascii="Times New Roman" w:hAnsi="Times New Roman"/>
          <w:sz w:val="26"/>
          <w:szCs w:val="26"/>
        </w:rPr>
        <w:t>- пособиями для групповой и индивидуальной работы;</w:t>
      </w:r>
    </w:p>
    <w:p w:rsidR="00BC43F7" w:rsidRPr="00BD12C5" w:rsidRDefault="00BC43F7" w:rsidP="00B7441C">
      <w:pPr>
        <w:spacing w:after="0" w:line="240" w:lineRule="auto"/>
        <w:ind w:left="-142"/>
        <w:jc w:val="both"/>
        <w:rPr>
          <w:rFonts w:ascii="Times New Roman" w:hAnsi="Times New Roman"/>
          <w:sz w:val="26"/>
          <w:szCs w:val="26"/>
        </w:rPr>
      </w:pPr>
      <w:r w:rsidRPr="00BD12C5">
        <w:rPr>
          <w:rFonts w:ascii="Times New Roman" w:hAnsi="Times New Roman"/>
          <w:sz w:val="26"/>
          <w:szCs w:val="26"/>
        </w:rPr>
        <w:t>- таблицами;</w:t>
      </w:r>
    </w:p>
    <w:p w:rsidR="00BC43F7" w:rsidRPr="00BD12C5" w:rsidRDefault="00BC43F7" w:rsidP="00B7441C">
      <w:pPr>
        <w:spacing w:after="0" w:line="240" w:lineRule="auto"/>
        <w:ind w:left="-142"/>
        <w:jc w:val="both"/>
        <w:rPr>
          <w:rFonts w:ascii="Times New Roman" w:hAnsi="Times New Roman"/>
          <w:sz w:val="26"/>
          <w:szCs w:val="26"/>
        </w:rPr>
      </w:pPr>
      <w:r w:rsidRPr="00BD12C5">
        <w:rPr>
          <w:rFonts w:ascii="Times New Roman" w:hAnsi="Times New Roman"/>
          <w:sz w:val="26"/>
          <w:szCs w:val="26"/>
        </w:rPr>
        <w:t>- аудио и видеозаписями;</w:t>
      </w:r>
    </w:p>
    <w:p w:rsidR="00526A3D" w:rsidRPr="00D9050E" w:rsidRDefault="00BC43F7" w:rsidP="00D9050E">
      <w:pPr>
        <w:spacing w:after="0" w:line="240" w:lineRule="auto"/>
        <w:ind w:left="-142"/>
        <w:jc w:val="both"/>
        <w:rPr>
          <w:rFonts w:ascii="Times New Roman" w:hAnsi="Times New Roman"/>
          <w:sz w:val="26"/>
          <w:szCs w:val="26"/>
        </w:rPr>
      </w:pPr>
      <w:r w:rsidRPr="00BD12C5">
        <w:rPr>
          <w:rFonts w:ascii="Times New Roman" w:hAnsi="Times New Roman"/>
          <w:sz w:val="26"/>
          <w:szCs w:val="26"/>
        </w:rPr>
        <w:t>- геометрическими фигурами.</w:t>
      </w:r>
    </w:p>
    <w:p w:rsidR="00B7441C" w:rsidRPr="00D9050E" w:rsidRDefault="00526A3D" w:rsidP="00D9050E">
      <w:pPr>
        <w:widowControl w:val="0"/>
        <w:overflowPunct w:val="0"/>
        <w:autoSpaceDE w:val="0"/>
        <w:autoSpaceDN w:val="0"/>
        <w:adjustRightInd w:val="0"/>
        <w:spacing w:after="0" w:line="212" w:lineRule="auto"/>
        <w:ind w:right="3180"/>
        <w:jc w:val="center"/>
        <w:rPr>
          <w:rFonts w:ascii="Times New Roman" w:hAnsi="Times New Roman" w:cs="Times New Roman"/>
          <w:b/>
          <w:bCs/>
          <w:sz w:val="26"/>
          <w:szCs w:val="26"/>
        </w:rPr>
      </w:pPr>
      <w:r w:rsidRPr="00D9050E">
        <w:rPr>
          <w:rFonts w:ascii="Times New Roman" w:hAnsi="Times New Roman" w:cs="Times New Roman"/>
          <w:b/>
          <w:bCs/>
          <w:sz w:val="26"/>
          <w:szCs w:val="26"/>
        </w:rPr>
        <w:t>3.6.Содержание изучаемых курсов</w:t>
      </w:r>
    </w:p>
    <w:p w:rsidR="00526A3D" w:rsidRPr="00B7441C" w:rsidRDefault="00526A3D" w:rsidP="00B7441C">
      <w:pPr>
        <w:widowControl w:val="0"/>
        <w:overflowPunct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b/>
          <w:bCs/>
          <w:sz w:val="26"/>
          <w:szCs w:val="26"/>
        </w:rPr>
        <w:t>Раздел «Ознакомление с окружающим миром и искусство»</w:t>
      </w:r>
    </w:p>
    <w:p w:rsidR="00526A3D" w:rsidRPr="00B7441C" w:rsidRDefault="00526A3D"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t>Курсивом  в  тексте  выделен  материал,  который  относится  к  образовательной  области</w:t>
      </w:r>
    </w:p>
    <w:p w:rsidR="00526A3D" w:rsidRPr="00B7441C" w:rsidRDefault="00526A3D"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i/>
          <w:iCs/>
          <w:sz w:val="26"/>
          <w:szCs w:val="26"/>
        </w:rPr>
        <w:t>«Искусство».</w:t>
      </w:r>
    </w:p>
    <w:p w:rsidR="00526A3D" w:rsidRPr="00B7441C" w:rsidRDefault="00526A3D"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b/>
          <w:bCs/>
          <w:sz w:val="26"/>
          <w:szCs w:val="26"/>
        </w:rPr>
        <w:t>Окружающий мир и наша безопасность</w:t>
      </w:r>
    </w:p>
    <w:p w:rsidR="00526A3D" w:rsidRPr="00B7441C" w:rsidRDefault="00526A3D"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Красота и разнообразие окружающего мира. </w:t>
      </w:r>
      <w:r w:rsidRPr="00B7441C">
        <w:rPr>
          <w:rFonts w:ascii="Times New Roman" w:hAnsi="Times New Roman" w:cs="Times New Roman"/>
          <w:i/>
          <w:iCs/>
          <w:sz w:val="26"/>
          <w:szCs w:val="26"/>
        </w:rPr>
        <w:t>Рисование по теме.</w:t>
      </w:r>
      <w:r w:rsidRPr="00B7441C">
        <w:rPr>
          <w:rFonts w:ascii="Times New Roman" w:hAnsi="Times New Roman" w:cs="Times New Roman"/>
          <w:sz w:val="26"/>
          <w:szCs w:val="26"/>
        </w:rPr>
        <w:t xml:space="preserve"> Радость познания мира, общения с людьми. Всегда ли окружающий мир безопасен для нас? Рассуждения о потенциально опасных для человека объектах и ситуациях.</w:t>
      </w:r>
    </w:p>
    <w:p w:rsidR="00526A3D" w:rsidRPr="00B7441C" w:rsidRDefault="00526A3D"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Правила безопасности дорожного движения в качестве пешехода и пассажира транспортного средства. Противопожарная безопасность. Правила поведения при контактах с незнакомыми людьми. </w:t>
      </w:r>
      <w:r w:rsidRPr="00B7441C">
        <w:rPr>
          <w:rFonts w:ascii="Times New Roman" w:hAnsi="Times New Roman" w:cs="Times New Roman"/>
          <w:i/>
          <w:iCs/>
          <w:sz w:val="26"/>
          <w:szCs w:val="26"/>
        </w:rPr>
        <w:t>Изготовление модели светофора.</w:t>
      </w:r>
    </w:p>
    <w:p w:rsidR="00526A3D" w:rsidRPr="00B7441C" w:rsidRDefault="00526A3D"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b/>
          <w:bCs/>
          <w:sz w:val="26"/>
          <w:szCs w:val="26"/>
        </w:rPr>
        <w:t>Звезды, Солнце и Луна</w:t>
      </w:r>
    </w:p>
    <w:p w:rsidR="00526A3D" w:rsidRPr="00B7441C" w:rsidRDefault="00526A3D"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Наблюдение звездного неба (с помощью взрослых), выделение отдельных созвездий (двух-трех). Солнце и его роль для жизни на Земле. Наблюдение Луны на небе (с помощью взрослых). Моделирование расположения Солнца, Земли и Луны относительно друг друга. </w:t>
      </w:r>
      <w:r w:rsidRPr="00B7441C">
        <w:rPr>
          <w:rFonts w:ascii="Times New Roman" w:hAnsi="Times New Roman" w:cs="Times New Roman"/>
          <w:i/>
          <w:iCs/>
          <w:sz w:val="26"/>
          <w:szCs w:val="26"/>
        </w:rPr>
        <w:t xml:space="preserve">Лепка: Луна, Земля, Солнце. </w:t>
      </w:r>
      <w:r w:rsidRPr="00B7441C">
        <w:rPr>
          <w:rFonts w:ascii="Times New Roman" w:hAnsi="Times New Roman" w:cs="Times New Roman"/>
          <w:sz w:val="26"/>
          <w:szCs w:val="26"/>
        </w:rPr>
        <w:t>Игра</w:t>
      </w:r>
      <w:r w:rsidRPr="00B7441C">
        <w:rPr>
          <w:rFonts w:ascii="Times New Roman" w:hAnsi="Times New Roman" w:cs="Times New Roman"/>
          <w:i/>
          <w:iCs/>
          <w:sz w:val="26"/>
          <w:szCs w:val="26"/>
        </w:rPr>
        <w:t xml:space="preserve"> </w:t>
      </w:r>
      <w:r w:rsidRPr="00B7441C">
        <w:rPr>
          <w:rFonts w:ascii="Times New Roman" w:hAnsi="Times New Roman" w:cs="Times New Roman"/>
          <w:sz w:val="26"/>
          <w:szCs w:val="26"/>
        </w:rPr>
        <w:t>«Путешествие на Луну».</w:t>
      </w:r>
    </w:p>
    <w:p w:rsidR="00526A3D" w:rsidRPr="00B7441C" w:rsidRDefault="00526A3D"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Приключения солнечного зайчика. Наблюдение световых лучей, игры с солнечным зайчиком, совместное сочинение сказки о солнечном зайчике. Свет и тень: постановка сценок театра теней.</w:t>
      </w:r>
    </w:p>
    <w:p w:rsidR="00526A3D" w:rsidRPr="00B7441C" w:rsidRDefault="00526A3D"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t>Радуга – украшение мира. Рассказы детей о своих впечатлениях от наблюдения радуги.</w:t>
      </w:r>
    </w:p>
    <w:p w:rsidR="00526A3D" w:rsidRPr="00B7441C" w:rsidRDefault="00526A3D" w:rsidP="00B7441C">
      <w:pPr>
        <w:widowControl w:val="0"/>
        <w:autoSpaceDE w:val="0"/>
        <w:autoSpaceDN w:val="0"/>
        <w:adjustRightInd w:val="0"/>
        <w:spacing w:after="0" w:line="240" w:lineRule="auto"/>
        <w:ind w:left="-567"/>
        <w:rPr>
          <w:rFonts w:ascii="Times New Roman" w:hAnsi="Times New Roman" w:cs="Times New Roman"/>
          <w:sz w:val="26"/>
          <w:szCs w:val="26"/>
        </w:rPr>
      </w:pPr>
      <w:proofErr w:type="spellStart"/>
      <w:r w:rsidRPr="00B7441C">
        <w:rPr>
          <w:rFonts w:ascii="Times New Roman" w:hAnsi="Times New Roman" w:cs="Times New Roman"/>
          <w:i/>
          <w:iCs/>
          <w:sz w:val="26"/>
          <w:szCs w:val="26"/>
        </w:rPr>
        <w:t>Докрашивание</w:t>
      </w:r>
      <w:proofErr w:type="spellEnd"/>
      <w:r w:rsidRPr="00B7441C">
        <w:rPr>
          <w:rFonts w:ascii="Times New Roman" w:hAnsi="Times New Roman" w:cs="Times New Roman"/>
          <w:i/>
          <w:iCs/>
          <w:sz w:val="26"/>
          <w:szCs w:val="26"/>
        </w:rPr>
        <w:t xml:space="preserve"> радуги на рисунке.</w:t>
      </w:r>
    </w:p>
    <w:p w:rsidR="00B7441C" w:rsidRPr="00B7441C" w:rsidRDefault="00526A3D"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lastRenderedPageBreak/>
        <w:t>Правила безопасности при наблюдениях за звездами, Луной, Солнцем, играх с солнечным</w:t>
      </w:r>
      <w:r w:rsidR="00B7441C">
        <w:rPr>
          <w:rFonts w:ascii="Times New Roman" w:hAnsi="Times New Roman" w:cs="Times New Roman"/>
          <w:sz w:val="26"/>
          <w:szCs w:val="26"/>
        </w:rPr>
        <w:t xml:space="preserve"> </w:t>
      </w:r>
      <w:r w:rsidR="00B7441C" w:rsidRPr="00B7441C">
        <w:rPr>
          <w:rFonts w:ascii="Times New Roman" w:hAnsi="Times New Roman" w:cs="Times New Roman"/>
          <w:sz w:val="26"/>
          <w:szCs w:val="26"/>
        </w:rPr>
        <w:t>зайчиком. Как солнечный луч может поджечь лес и как этого избежать.</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b/>
          <w:bCs/>
          <w:sz w:val="26"/>
          <w:szCs w:val="26"/>
        </w:rPr>
        <w:t>Чудесный мир растений и грибов</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Растения нашей местности: распознавание их в природе. Травянистые растения. Кустарники. Деревья. Декоративные растения; </w:t>
      </w:r>
      <w:r w:rsidRPr="00B7441C">
        <w:rPr>
          <w:rFonts w:ascii="Times New Roman" w:hAnsi="Times New Roman" w:cs="Times New Roman"/>
          <w:i/>
          <w:iCs/>
          <w:sz w:val="26"/>
          <w:szCs w:val="26"/>
        </w:rPr>
        <w:t>раскрашивание изображений,</w:t>
      </w:r>
      <w:r w:rsidRPr="00B7441C">
        <w:rPr>
          <w:rFonts w:ascii="Times New Roman" w:hAnsi="Times New Roman" w:cs="Times New Roman"/>
          <w:sz w:val="26"/>
          <w:szCs w:val="26"/>
        </w:rPr>
        <w:t xml:space="preserve"> </w:t>
      </w:r>
      <w:r w:rsidRPr="00B7441C">
        <w:rPr>
          <w:rFonts w:ascii="Times New Roman" w:hAnsi="Times New Roman" w:cs="Times New Roman"/>
          <w:i/>
          <w:iCs/>
          <w:sz w:val="26"/>
          <w:szCs w:val="26"/>
        </w:rPr>
        <w:t>рисование,</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i/>
          <w:iCs/>
          <w:sz w:val="26"/>
          <w:szCs w:val="26"/>
        </w:rPr>
        <w:t xml:space="preserve">изготовление аппликаций. Лепка из пластилина овощей и фруктов, различающихся размерами, формой, цветом. </w:t>
      </w:r>
      <w:r w:rsidRPr="00B7441C">
        <w:rPr>
          <w:rFonts w:ascii="Times New Roman" w:hAnsi="Times New Roman" w:cs="Times New Roman"/>
          <w:sz w:val="26"/>
          <w:szCs w:val="26"/>
        </w:rPr>
        <w:t>Выращивание детьми растений из семян.</w:t>
      </w:r>
      <w:r w:rsidRPr="00B7441C">
        <w:rPr>
          <w:rFonts w:ascii="Times New Roman" w:hAnsi="Times New Roman" w:cs="Times New Roman"/>
          <w:i/>
          <w:iCs/>
          <w:sz w:val="26"/>
          <w:szCs w:val="26"/>
        </w:rPr>
        <w:t xml:space="preserve"> </w:t>
      </w:r>
      <w:r w:rsidRPr="00B7441C">
        <w:rPr>
          <w:rFonts w:ascii="Times New Roman" w:hAnsi="Times New Roman" w:cs="Times New Roman"/>
          <w:sz w:val="26"/>
          <w:szCs w:val="26"/>
        </w:rPr>
        <w:t>Съедобные и</w:t>
      </w:r>
      <w:r w:rsidRPr="00B7441C">
        <w:rPr>
          <w:rFonts w:ascii="Times New Roman" w:hAnsi="Times New Roman" w:cs="Times New Roman"/>
          <w:i/>
          <w:iCs/>
          <w:sz w:val="26"/>
          <w:szCs w:val="26"/>
        </w:rPr>
        <w:t xml:space="preserve"> </w:t>
      </w:r>
      <w:r w:rsidRPr="00B7441C">
        <w:rPr>
          <w:rFonts w:ascii="Times New Roman" w:hAnsi="Times New Roman" w:cs="Times New Roman"/>
          <w:sz w:val="26"/>
          <w:szCs w:val="26"/>
        </w:rPr>
        <w:t>ядовитые растения, их сравнение, выявление важнейших отличительных признаков. Лекарственные растения.</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Мхи и папоротники – тоже растения. </w:t>
      </w:r>
      <w:r w:rsidRPr="00B7441C">
        <w:rPr>
          <w:rFonts w:ascii="Times New Roman" w:hAnsi="Times New Roman" w:cs="Times New Roman"/>
          <w:i/>
          <w:iCs/>
          <w:sz w:val="26"/>
          <w:szCs w:val="26"/>
        </w:rPr>
        <w:t>Рисование мха и веточки папоротника по</w:t>
      </w:r>
      <w:r w:rsidRPr="00B7441C">
        <w:rPr>
          <w:rFonts w:ascii="Times New Roman" w:hAnsi="Times New Roman" w:cs="Times New Roman"/>
          <w:sz w:val="26"/>
          <w:szCs w:val="26"/>
        </w:rPr>
        <w:t xml:space="preserve"> </w:t>
      </w:r>
      <w:r w:rsidRPr="00B7441C">
        <w:rPr>
          <w:rFonts w:ascii="Times New Roman" w:hAnsi="Times New Roman" w:cs="Times New Roman"/>
          <w:i/>
          <w:iCs/>
          <w:sz w:val="26"/>
          <w:szCs w:val="26"/>
        </w:rPr>
        <w:t>натуральному образцу.</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Грибы – не растения. Разнообразие грибов, их распознавание на рисунках, муляжах и в природе, </w:t>
      </w:r>
      <w:r w:rsidRPr="00B7441C">
        <w:rPr>
          <w:rFonts w:ascii="Times New Roman" w:hAnsi="Times New Roman" w:cs="Times New Roman"/>
          <w:i/>
          <w:iCs/>
          <w:sz w:val="26"/>
          <w:szCs w:val="26"/>
        </w:rPr>
        <w:t>раскрашивание изображений.</w:t>
      </w:r>
      <w:r w:rsidRPr="00B7441C">
        <w:rPr>
          <w:rFonts w:ascii="Times New Roman" w:hAnsi="Times New Roman" w:cs="Times New Roman"/>
          <w:sz w:val="26"/>
          <w:szCs w:val="26"/>
        </w:rPr>
        <w:t xml:space="preserve"> Съедобные и ядовитые грибы, их сравнение, выявление важнейших отличительных признаков. Отношение человека к растениям и </w:t>
      </w:r>
      <w:proofErr w:type="gramStart"/>
      <w:r w:rsidRPr="00B7441C">
        <w:rPr>
          <w:rFonts w:ascii="Times New Roman" w:hAnsi="Times New Roman" w:cs="Times New Roman"/>
          <w:sz w:val="26"/>
          <w:szCs w:val="26"/>
        </w:rPr>
        <w:t>грибам</w:t>
      </w:r>
      <w:proofErr w:type="gramEnd"/>
      <w:r w:rsidRPr="00B7441C">
        <w:rPr>
          <w:rFonts w:ascii="Times New Roman" w:hAnsi="Times New Roman" w:cs="Times New Roman"/>
          <w:sz w:val="26"/>
          <w:szCs w:val="26"/>
        </w:rPr>
        <w:t>: каким оно должно быть? Рассуждения с опорой на наблюдения и материалы книги «Великан на поляне, или</w:t>
      </w:r>
      <w:proofErr w:type="gramStart"/>
      <w:r w:rsidRPr="00B7441C">
        <w:rPr>
          <w:rFonts w:ascii="Times New Roman" w:hAnsi="Times New Roman" w:cs="Times New Roman"/>
          <w:sz w:val="26"/>
          <w:szCs w:val="26"/>
        </w:rPr>
        <w:t xml:space="preserve"> П</w:t>
      </w:r>
      <w:proofErr w:type="gramEnd"/>
      <w:r w:rsidRPr="00B7441C">
        <w:rPr>
          <w:rFonts w:ascii="Times New Roman" w:hAnsi="Times New Roman" w:cs="Times New Roman"/>
          <w:sz w:val="26"/>
          <w:szCs w:val="26"/>
        </w:rPr>
        <w:t>ервые уроки экологической этики».</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t>Правила безопасности при сборе ягод, лекарственных растений, грибов.</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b/>
          <w:bCs/>
          <w:sz w:val="26"/>
          <w:szCs w:val="26"/>
        </w:rPr>
        <w:t>Наши друзья животные</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Животные нашей местности. Обитатели живого уголка. Домашние животные. Породы собак. </w:t>
      </w:r>
      <w:r w:rsidRPr="00B7441C">
        <w:rPr>
          <w:rFonts w:ascii="Times New Roman" w:hAnsi="Times New Roman" w:cs="Times New Roman"/>
          <w:i/>
          <w:iCs/>
          <w:sz w:val="26"/>
          <w:szCs w:val="26"/>
        </w:rPr>
        <w:t>Рисование своего домашнего питомца.</w:t>
      </w:r>
    </w:p>
    <w:p w:rsidR="00B7441C" w:rsidRPr="00B7441C" w:rsidRDefault="00B7441C" w:rsidP="00B7441C">
      <w:pPr>
        <w:widowControl w:val="0"/>
        <w:tabs>
          <w:tab w:val="left" w:pos="1340"/>
        </w:tabs>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t>Насекомые</w:t>
      </w:r>
      <w:r w:rsidRPr="00B7441C">
        <w:rPr>
          <w:rFonts w:ascii="Times New Roman" w:hAnsi="Times New Roman" w:cs="Times New Roman"/>
          <w:sz w:val="26"/>
          <w:szCs w:val="26"/>
        </w:rPr>
        <w:tab/>
        <w:t>(бабочки,  жуки  и  др.),  их  распознавание  на  рисунках  и  в  природе</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i/>
          <w:iCs/>
          <w:sz w:val="26"/>
          <w:szCs w:val="26"/>
        </w:rPr>
        <w:t xml:space="preserve">раскрашивание изображений. </w:t>
      </w:r>
      <w:proofErr w:type="gramStart"/>
      <w:r w:rsidRPr="00B7441C">
        <w:rPr>
          <w:rFonts w:ascii="Times New Roman" w:hAnsi="Times New Roman" w:cs="Times New Roman"/>
          <w:i/>
          <w:iCs/>
          <w:sz w:val="26"/>
          <w:szCs w:val="26"/>
        </w:rPr>
        <w:t>Коллективное изготовление модели «Бабочки на лугу» (склеивание изображений бабочек, украшение ими картины или макета цветущего луга</w:t>
      </w:r>
      <w:r w:rsidRPr="00B7441C">
        <w:rPr>
          <w:rFonts w:ascii="Times New Roman" w:hAnsi="Times New Roman" w:cs="Times New Roman"/>
          <w:sz w:val="26"/>
          <w:szCs w:val="26"/>
        </w:rPr>
        <w:t>.</w:t>
      </w:r>
      <w:proofErr w:type="gramEnd"/>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Разнообразие рыб, сравнение их по размерам, форме тела, окраске, выявление связи между особенностями строения и условиями жизни рыб. </w:t>
      </w:r>
      <w:r w:rsidRPr="00B7441C">
        <w:rPr>
          <w:rFonts w:ascii="Times New Roman" w:hAnsi="Times New Roman" w:cs="Times New Roman"/>
          <w:i/>
          <w:iCs/>
          <w:sz w:val="26"/>
          <w:szCs w:val="26"/>
        </w:rPr>
        <w:t>Мысленное достраивание изображений</w:t>
      </w:r>
      <w:r>
        <w:rPr>
          <w:rFonts w:ascii="Times New Roman" w:hAnsi="Times New Roman" w:cs="Times New Roman"/>
          <w:sz w:val="26"/>
          <w:szCs w:val="26"/>
        </w:rPr>
        <w:t xml:space="preserve"> </w:t>
      </w:r>
      <w:r w:rsidRPr="00B7441C">
        <w:rPr>
          <w:rFonts w:ascii="Times New Roman" w:hAnsi="Times New Roman" w:cs="Times New Roman"/>
          <w:i/>
          <w:iCs/>
          <w:sz w:val="26"/>
          <w:szCs w:val="26"/>
        </w:rPr>
        <w:t>«спрятавшихся» рыбок.</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Наблюдение за поведением воробьев, галок, ворон и других птиц ближайшего природного окружения (особенности передвижения, питания, издаваемых звуков, взаимоотношений с другими птицами и т. д.). Разнообразие птиц, </w:t>
      </w:r>
      <w:r w:rsidRPr="00B7441C">
        <w:rPr>
          <w:rFonts w:ascii="Times New Roman" w:hAnsi="Times New Roman" w:cs="Times New Roman"/>
          <w:i/>
          <w:iCs/>
          <w:sz w:val="26"/>
          <w:szCs w:val="26"/>
        </w:rPr>
        <w:t>сравнение их по размерам и окраске.</w:t>
      </w:r>
      <w:r w:rsidRPr="00B7441C">
        <w:rPr>
          <w:rFonts w:ascii="Times New Roman" w:hAnsi="Times New Roman" w:cs="Times New Roman"/>
          <w:sz w:val="26"/>
          <w:szCs w:val="26"/>
        </w:rPr>
        <w:t xml:space="preserve"> Расположение изображений птиц в порядке увеличения (уменьшения) размеров.</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Разнообразие зверей, сравнение их по размерам, форме тела, </w:t>
      </w:r>
      <w:r w:rsidRPr="00B7441C">
        <w:rPr>
          <w:rFonts w:ascii="Times New Roman" w:hAnsi="Times New Roman" w:cs="Times New Roman"/>
          <w:i/>
          <w:iCs/>
          <w:sz w:val="26"/>
          <w:szCs w:val="26"/>
        </w:rPr>
        <w:t>окраске.</w:t>
      </w:r>
      <w:r w:rsidRPr="00B7441C">
        <w:rPr>
          <w:rFonts w:ascii="Times New Roman" w:hAnsi="Times New Roman" w:cs="Times New Roman"/>
          <w:sz w:val="26"/>
          <w:szCs w:val="26"/>
        </w:rPr>
        <w:t xml:space="preserve"> Расположение изображений зверей в порядке увеличения (уменьшения) размеров.</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i/>
          <w:iCs/>
          <w:sz w:val="26"/>
          <w:szCs w:val="26"/>
        </w:rPr>
        <w:t>Лепка и раскрашивание изображений рыб, птиц, зверей</w:t>
      </w:r>
      <w:r w:rsidRPr="00B7441C">
        <w:rPr>
          <w:rFonts w:ascii="Times New Roman" w:hAnsi="Times New Roman" w:cs="Times New Roman"/>
          <w:sz w:val="26"/>
          <w:szCs w:val="26"/>
        </w:rPr>
        <w:t>,</w:t>
      </w:r>
      <w:r w:rsidRPr="00B7441C">
        <w:rPr>
          <w:rFonts w:ascii="Times New Roman" w:hAnsi="Times New Roman" w:cs="Times New Roman"/>
          <w:i/>
          <w:iCs/>
          <w:sz w:val="26"/>
          <w:szCs w:val="26"/>
        </w:rPr>
        <w:t xml:space="preserve"> </w:t>
      </w:r>
      <w:r w:rsidRPr="00B7441C">
        <w:rPr>
          <w:rFonts w:ascii="Times New Roman" w:hAnsi="Times New Roman" w:cs="Times New Roman"/>
          <w:sz w:val="26"/>
          <w:szCs w:val="26"/>
        </w:rPr>
        <w:t>распознавание их на рисунках и в</w:t>
      </w:r>
      <w:r w:rsidRPr="00B7441C">
        <w:rPr>
          <w:rFonts w:ascii="Times New Roman" w:hAnsi="Times New Roman" w:cs="Times New Roman"/>
          <w:i/>
          <w:iCs/>
          <w:sz w:val="26"/>
          <w:szCs w:val="26"/>
        </w:rPr>
        <w:t xml:space="preserve"> </w:t>
      </w:r>
      <w:r w:rsidRPr="00B7441C">
        <w:rPr>
          <w:rFonts w:ascii="Times New Roman" w:hAnsi="Times New Roman" w:cs="Times New Roman"/>
          <w:sz w:val="26"/>
          <w:szCs w:val="26"/>
        </w:rPr>
        <w:t>природе (с помощью атласа-определителя).</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t>Лягушки, улитки, черви – тоже животные. Необходимость бережного отношения к ним.</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i/>
          <w:iCs/>
          <w:sz w:val="26"/>
          <w:szCs w:val="26"/>
        </w:rPr>
        <w:t>Раскрашивание изображений улитки и дождевого червя.</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Отношение людей к </w:t>
      </w:r>
      <w:proofErr w:type="gramStart"/>
      <w:r w:rsidRPr="00B7441C">
        <w:rPr>
          <w:rFonts w:ascii="Times New Roman" w:hAnsi="Times New Roman" w:cs="Times New Roman"/>
          <w:sz w:val="26"/>
          <w:szCs w:val="26"/>
        </w:rPr>
        <w:t>животным</w:t>
      </w:r>
      <w:proofErr w:type="gramEnd"/>
      <w:r w:rsidRPr="00B7441C">
        <w:rPr>
          <w:rFonts w:ascii="Times New Roman" w:hAnsi="Times New Roman" w:cs="Times New Roman"/>
          <w:sz w:val="26"/>
          <w:szCs w:val="26"/>
        </w:rPr>
        <w:t>: каким оно должно быть? Рассуждения с опорой на наблюдения и материалы книги «Великан на поляне, или «Первые уроки экологической этики».</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t>Правила безопасности при встречах и общении с животными.</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b/>
          <w:bCs/>
          <w:sz w:val="26"/>
          <w:szCs w:val="26"/>
        </w:rPr>
        <w:t>Круглый год</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Наблюдение сезонных изменений в природе. Времена года, их важнейшие признаки. Моделирование последовательности времен года. Выявление причинно-следственных связей между различными сезонными изменениями (положение солнца, погода, жизнь растений и животных, занятия людей), </w:t>
      </w:r>
      <w:r w:rsidRPr="00B7441C">
        <w:rPr>
          <w:rFonts w:ascii="Times New Roman" w:hAnsi="Times New Roman" w:cs="Times New Roman"/>
          <w:i/>
          <w:iCs/>
          <w:sz w:val="26"/>
          <w:szCs w:val="26"/>
        </w:rPr>
        <w:t>их отображение с помощью простейших моделей.</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gramStart"/>
      <w:r w:rsidRPr="00B7441C">
        <w:rPr>
          <w:rFonts w:ascii="Times New Roman" w:hAnsi="Times New Roman" w:cs="Times New Roman"/>
          <w:sz w:val="26"/>
          <w:szCs w:val="26"/>
        </w:rPr>
        <w:t>Различное отношение человека к природе (на основе наблюдения примеров положительного и отрицательного отношения и материалов книги «Великан на поляне, или («Первые уроки экологической этики»).</w:t>
      </w:r>
      <w:proofErr w:type="gramEnd"/>
      <w:r w:rsidRPr="00B7441C">
        <w:rPr>
          <w:rFonts w:ascii="Times New Roman" w:hAnsi="Times New Roman" w:cs="Times New Roman"/>
          <w:sz w:val="26"/>
          <w:szCs w:val="26"/>
        </w:rPr>
        <w:t xml:space="preserve"> Оценка поведения человека в природе </w:t>
      </w:r>
      <w:r w:rsidRPr="00B7441C">
        <w:rPr>
          <w:rFonts w:ascii="Times New Roman" w:hAnsi="Times New Roman" w:cs="Times New Roman"/>
          <w:sz w:val="26"/>
          <w:szCs w:val="26"/>
        </w:rPr>
        <w:lastRenderedPageBreak/>
        <w:t xml:space="preserve">(собственного и окружающих), простейшие правила поведения. </w:t>
      </w:r>
      <w:r w:rsidRPr="00B7441C">
        <w:rPr>
          <w:rFonts w:ascii="Times New Roman" w:hAnsi="Times New Roman" w:cs="Times New Roman"/>
          <w:i/>
          <w:iCs/>
          <w:sz w:val="26"/>
          <w:szCs w:val="26"/>
        </w:rPr>
        <w:t>Рисование</w:t>
      </w:r>
      <w:r w:rsidRPr="00B7441C">
        <w:rPr>
          <w:rFonts w:ascii="Times New Roman" w:hAnsi="Times New Roman" w:cs="Times New Roman"/>
          <w:sz w:val="26"/>
          <w:szCs w:val="26"/>
        </w:rPr>
        <w:t xml:space="preserve"> </w:t>
      </w:r>
      <w:r w:rsidRPr="00B7441C">
        <w:rPr>
          <w:rFonts w:ascii="Times New Roman" w:hAnsi="Times New Roman" w:cs="Times New Roman"/>
          <w:i/>
          <w:iCs/>
          <w:sz w:val="26"/>
          <w:szCs w:val="26"/>
        </w:rPr>
        <w:t>«Отдых на природе».</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Правила безопасности в различные сезоны года. Безопасность на воде, на льду, на скользкой дороге. Предупреждение простудных заболеваний.</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b/>
          <w:bCs/>
          <w:sz w:val="26"/>
          <w:szCs w:val="26"/>
        </w:rPr>
        <w:t>Раздел «Развитие речи и подготовка к обучению грамоте»</w:t>
      </w:r>
    </w:p>
    <w:p w:rsidR="00B7441C" w:rsidRPr="00B7441C" w:rsidRDefault="00B7441C" w:rsidP="00B7441C">
      <w:pPr>
        <w:widowControl w:val="0"/>
        <w:autoSpaceDE w:val="0"/>
        <w:autoSpaceDN w:val="0"/>
        <w:adjustRightInd w:val="0"/>
        <w:spacing w:after="0" w:line="240" w:lineRule="auto"/>
        <w:ind w:left="-567"/>
        <w:rPr>
          <w:rFonts w:ascii="Times New Roman" w:hAnsi="Times New Roman" w:cs="Times New Roman"/>
          <w:sz w:val="26"/>
          <w:szCs w:val="26"/>
        </w:rPr>
      </w:pPr>
      <w:r w:rsidRPr="00B7441C">
        <w:rPr>
          <w:rFonts w:ascii="Times New Roman" w:hAnsi="Times New Roman" w:cs="Times New Roman"/>
          <w:sz w:val="26"/>
          <w:szCs w:val="26"/>
        </w:rPr>
        <w:t>В содержание работы по подготовке детей к обучению чтению входят:</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gramStart"/>
      <w:r>
        <w:rPr>
          <w:rFonts w:ascii="Times New Roman" w:hAnsi="Times New Roman" w:cs="Times New Roman"/>
          <w:sz w:val="26"/>
          <w:szCs w:val="26"/>
        </w:rPr>
        <w:t>-</w:t>
      </w:r>
      <w:r w:rsidRPr="00B7441C">
        <w:rPr>
          <w:rFonts w:ascii="Times New Roman" w:hAnsi="Times New Roman" w:cs="Times New Roman"/>
          <w:sz w:val="26"/>
          <w:szCs w:val="26"/>
        </w:rPr>
        <w:t>развитие звуковой культуры речи в целях подготовки к обучению грамоте и чтению (умение вслушиваться в речь, в отдельные звуки, работа по правильному произнесению</w:t>
      </w:r>
      <w:proofErr w:type="gramEnd"/>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звуков, обучение правильному интонированию, управлению темпом речи). Работа по развитию артикуляционного аппарата (развитие правильной дикции, силы голоса, выделение особо значимых слов и пр.);</w:t>
      </w:r>
    </w:p>
    <w:p w:rsidR="00B7441C" w:rsidRDefault="00B7441C" w:rsidP="00B7441C">
      <w:pPr>
        <w:widowControl w:val="0"/>
        <w:overflowPunct w:val="0"/>
        <w:autoSpaceDE w:val="0"/>
        <w:autoSpaceDN w:val="0"/>
        <w:adjustRightInd w:val="0"/>
        <w:spacing w:after="0" w:line="240" w:lineRule="auto"/>
        <w:ind w:left="-567"/>
        <w:rPr>
          <w:rFonts w:ascii="Times New Roman" w:hAnsi="Times New Roman" w:cs="Times New Roman"/>
          <w:sz w:val="26"/>
          <w:szCs w:val="26"/>
        </w:rPr>
      </w:pPr>
      <w:r>
        <w:rPr>
          <w:rFonts w:ascii="Times New Roman" w:hAnsi="Times New Roman" w:cs="Times New Roman"/>
          <w:sz w:val="26"/>
          <w:szCs w:val="26"/>
        </w:rPr>
        <w:t>-</w:t>
      </w:r>
      <w:r w:rsidRPr="00B7441C">
        <w:rPr>
          <w:rFonts w:ascii="Times New Roman" w:hAnsi="Times New Roman" w:cs="Times New Roman"/>
          <w:sz w:val="26"/>
          <w:szCs w:val="26"/>
        </w:rPr>
        <w:t xml:space="preserve">чтение стихотворений русских и зарубежных поэтов, сказок, рассказов, пословиц, поговорок, загадок; </w:t>
      </w:r>
    </w:p>
    <w:p w:rsidR="00B7441C" w:rsidRPr="00B7441C" w:rsidRDefault="00B7441C" w:rsidP="00B7441C">
      <w:pPr>
        <w:widowControl w:val="0"/>
        <w:overflowPunct w:val="0"/>
        <w:autoSpaceDE w:val="0"/>
        <w:autoSpaceDN w:val="0"/>
        <w:adjustRightInd w:val="0"/>
        <w:spacing w:after="0" w:line="240" w:lineRule="auto"/>
        <w:ind w:left="-567"/>
        <w:rPr>
          <w:rFonts w:ascii="Times New Roman" w:hAnsi="Times New Roman" w:cs="Times New Roman"/>
          <w:sz w:val="26"/>
          <w:szCs w:val="26"/>
        </w:rPr>
      </w:pPr>
      <w:r>
        <w:rPr>
          <w:rFonts w:ascii="Times New Roman" w:hAnsi="Times New Roman" w:cs="Times New Roman"/>
          <w:sz w:val="26"/>
          <w:szCs w:val="26"/>
        </w:rPr>
        <w:t>-</w:t>
      </w:r>
      <w:r w:rsidRPr="00B7441C">
        <w:rPr>
          <w:rFonts w:ascii="Times New Roman" w:hAnsi="Times New Roman" w:cs="Times New Roman"/>
          <w:sz w:val="26"/>
          <w:szCs w:val="26"/>
        </w:rPr>
        <w:t xml:space="preserve">беседа о </w:t>
      </w:r>
      <w:proofErr w:type="gramStart"/>
      <w:r w:rsidRPr="00B7441C">
        <w:rPr>
          <w:rFonts w:ascii="Times New Roman" w:hAnsi="Times New Roman" w:cs="Times New Roman"/>
          <w:sz w:val="26"/>
          <w:szCs w:val="26"/>
        </w:rPr>
        <w:t>прочитанном</w:t>
      </w:r>
      <w:proofErr w:type="gramEnd"/>
      <w:r w:rsidRPr="00B7441C">
        <w:rPr>
          <w:rFonts w:ascii="Times New Roman" w:hAnsi="Times New Roman" w:cs="Times New Roman"/>
          <w:sz w:val="26"/>
          <w:szCs w:val="26"/>
        </w:rPr>
        <w:t xml:space="preserve"> по вопросам воспитателя (ответы на вопросы, связанные с</w:t>
      </w:r>
      <w:r>
        <w:rPr>
          <w:rFonts w:ascii="Times New Roman" w:hAnsi="Times New Roman" w:cs="Times New Roman"/>
          <w:sz w:val="26"/>
          <w:szCs w:val="26"/>
        </w:rPr>
        <w:t xml:space="preserve"> </w:t>
      </w:r>
      <w:r w:rsidRPr="00B7441C">
        <w:rPr>
          <w:rFonts w:ascii="Times New Roman" w:hAnsi="Times New Roman" w:cs="Times New Roman"/>
          <w:sz w:val="26"/>
          <w:szCs w:val="26"/>
        </w:rPr>
        <w:t>эмоциональным восприятием произведения, пониманием сюжета, характеров основных действующих лиц, умением услышать, воспринять на слух выразительные языковые средства – эпитеты, сравнения, разумеется, без использования терминологии);</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B7441C">
        <w:rPr>
          <w:rFonts w:ascii="Times New Roman" w:hAnsi="Times New Roman" w:cs="Times New Roman"/>
          <w:sz w:val="26"/>
          <w:szCs w:val="26"/>
        </w:rPr>
        <w:t xml:space="preserve">разучивание наизусть и выразительное чтение. </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b/>
          <w:bCs/>
          <w:sz w:val="26"/>
          <w:szCs w:val="26"/>
        </w:rPr>
        <w:t xml:space="preserve">Раздел «Введение в математику» </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gramStart"/>
      <w:r w:rsidRPr="00B7441C">
        <w:rPr>
          <w:rFonts w:ascii="Times New Roman" w:hAnsi="Times New Roman" w:cs="Times New Roman"/>
          <w:sz w:val="26"/>
          <w:szCs w:val="26"/>
        </w:rPr>
        <w:t>Сравнение предметов (фигур), групп предметов по форме (круглый, не круглый, треугольный, прямоугольный, квадратный и др.); по размеру (длинный, короткий; узкий, широкий; высокий, низкий; длиннее, короче, такой же и др.); по расположению на плоскости и в пространстве (справа, слева, в центре, внизу, вверху, правее, левее, выше, ниже, внутри фигуры, вне фигуры и др.);</w:t>
      </w:r>
      <w:proofErr w:type="gramEnd"/>
      <w:r w:rsidRPr="00B7441C">
        <w:rPr>
          <w:rFonts w:ascii="Times New Roman" w:hAnsi="Times New Roman" w:cs="Times New Roman"/>
          <w:sz w:val="26"/>
          <w:szCs w:val="26"/>
        </w:rPr>
        <w:t xml:space="preserve"> по цвету, по материалу, из которого изготовлены предметы, по назначению и др. </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Числа от 0 до 10. Счет предметов. Устная нумерация чисел: названия, последовательность и обозначение чисел от 0 до 10. Цифра и число. Чтение чисел. Сравнение чисел первого десятка. </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Основные характеристики последовательности чисел натурального ряда: наличие первого элемента, связь предыдущего и последующего элементов, возможность продолжить последовательность дальше, на каком бы месте мы ни остановились. </w:t>
      </w:r>
    </w:p>
    <w:p w:rsidR="00B7441C" w:rsidRPr="00B7441C" w:rsidRDefault="00B7441C" w:rsidP="00B7441C">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B7441C">
        <w:rPr>
          <w:rFonts w:ascii="Times New Roman" w:hAnsi="Times New Roman" w:cs="Times New Roman"/>
          <w:sz w:val="26"/>
          <w:szCs w:val="26"/>
        </w:rPr>
        <w:t xml:space="preserve">Простые геометрические фигуры: треугольник, прямоугольник (квадрат), круг. Содержательно-логические задания на развитие: </w:t>
      </w:r>
    </w:p>
    <w:p w:rsidR="00F70430" w:rsidRDefault="00B7441C" w:rsidP="00B7441C">
      <w:pPr>
        <w:widowControl w:val="0"/>
        <w:overflowPunct w:val="0"/>
        <w:autoSpaceDE w:val="0"/>
        <w:autoSpaceDN w:val="0"/>
        <w:adjustRightInd w:val="0"/>
        <w:spacing w:after="0" w:line="240" w:lineRule="auto"/>
        <w:ind w:left="-566"/>
        <w:rPr>
          <w:rFonts w:ascii="Times New Roman" w:hAnsi="Times New Roman" w:cs="Times New Roman"/>
          <w:sz w:val="26"/>
          <w:szCs w:val="26"/>
        </w:rPr>
      </w:pPr>
      <w:r>
        <w:rPr>
          <w:rFonts w:ascii="Times New Roman" w:hAnsi="Times New Roman" w:cs="Times New Roman"/>
          <w:sz w:val="26"/>
          <w:szCs w:val="26"/>
        </w:rPr>
        <w:t>-</w:t>
      </w:r>
      <w:r w:rsidRPr="00B7441C">
        <w:rPr>
          <w:rFonts w:ascii="Times New Roman" w:hAnsi="Times New Roman" w:cs="Times New Roman"/>
          <w:sz w:val="26"/>
          <w:szCs w:val="26"/>
        </w:rPr>
        <w:t>внимания: простейшие лабиринты, игры «Веселый счет», «Сравни рисунки», «Найди общие элементы» и др.;</w:t>
      </w:r>
    </w:p>
    <w:p w:rsidR="00D9050E" w:rsidRDefault="00F70430" w:rsidP="00F70430">
      <w:pPr>
        <w:widowControl w:val="0"/>
        <w:overflowPunct w:val="0"/>
        <w:autoSpaceDE w:val="0"/>
        <w:autoSpaceDN w:val="0"/>
        <w:adjustRightInd w:val="0"/>
        <w:spacing w:after="0" w:line="240" w:lineRule="auto"/>
        <w:ind w:left="-566"/>
        <w:rPr>
          <w:rFonts w:ascii="Times New Roman" w:hAnsi="Times New Roman" w:cs="Times New Roman"/>
          <w:sz w:val="26"/>
          <w:szCs w:val="26"/>
        </w:rPr>
      </w:pPr>
      <w:r>
        <w:rPr>
          <w:rFonts w:ascii="Times New Roman" w:hAnsi="Times New Roman" w:cs="Times New Roman"/>
          <w:sz w:val="26"/>
          <w:szCs w:val="26"/>
        </w:rPr>
        <w:t>-</w:t>
      </w:r>
      <w:r w:rsidR="00B7441C" w:rsidRPr="00B7441C">
        <w:rPr>
          <w:rFonts w:ascii="Times New Roman" w:hAnsi="Times New Roman" w:cs="Times New Roman"/>
          <w:sz w:val="26"/>
          <w:szCs w:val="26"/>
        </w:rPr>
        <w:t>воображения: деление фигур на части, составление фигур из частей, составление фигур из моделей отрезков по заданным свойствам, преобразовани</w:t>
      </w:r>
      <w:r w:rsidR="00B7441C">
        <w:rPr>
          <w:rFonts w:ascii="Times New Roman" w:hAnsi="Times New Roman" w:cs="Times New Roman"/>
          <w:sz w:val="26"/>
          <w:szCs w:val="26"/>
        </w:rPr>
        <w:t>е одной фигуры в другую и др.;</w:t>
      </w:r>
    </w:p>
    <w:p w:rsidR="00B7441C" w:rsidRPr="00B7441C" w:rsidRDefault="00B7441C" w:rsidP="00F70430">
      <w:pPr>
        <w:widowControl w:val="0"/>
        <w:overflowPunct w:val="0"/>
        <w:autoSpaceDE w:val="0"/>
        <w:autoSpaceDN w:val="0"/>
        <w:adjustRightInd w:val="0"/>
        <w:spacing w:after="0" w:line="240" w:lineRule="auto"/>
        <w:ind w:left="-566"/>
        <w:rPr>
          <w:rFonts w:ascii="Times New Roman" w:hAnsi="Times New Roman" w:cs="Times New Roman"/>
          <w:sz w:val="26"/>
          <w:szCs w:val="26"/>
        </w:rPr>
      </w:pPr>
      <w:r>
        <w:rPr>
          <w:rFonts w:ascii="Times New Roman" w:hAnsi="Times New Roman" w:cs="Times New Roman"/>
          <w:sz w:val="26"/>
          <w:szCs w:val="26"/>
        </w:rPr>
        <w:t xml:space="preserve"> -</w:t>
      </w:r>
      <w:r w:rsidRPr="00B7441C">
        <w:rPr>
          <w:rFonts w:ascii="Times New Roman" w:hAnsi="Times New Roman" w:cs="Times New Roman"/>
          <w:sz w:val="26"/>
          <w:szCs w:val="26"/>
        </w:rPr>
        <w:t xml:space="preserve">памяти: зрительные и слуховые диктанты с использованием арифметического и геометрического материала; </w:t>
      </w:r>
    </w:p>
    <w:p w:rsidR="00B7441C" w:rsidRPr="00D9050E" w:rsidRDefault="00B7441C" w:rsidP="00D9050E">
      <w:pPr>
        <w:widowControl w:val="0"/>
        <w:overflowPunct w:val="0"/>
        <w:autoSpaceDE w:val="0"/>
        <w:autoSpaceDN w:val="0"/>
        <w:adjustRightInd w:val="0"/>
        <w:spacing w:after="0" w:line="240" w:lineRule="auto"/>
        <w:ind w:left="-566"/>
        <w:jc w:val="both"/>
        <w:rPr>
          <w:rFonts w:ascii="Times New Roman" w:hAnsi="Times New Roman" w:cs="Times New Roman"/>
          <w:sz w:val="26"/>
          <w:szCs w:val="26"/>
        </w:rPr>
      </w:pPr>
      <w:r>
        <w:rPr>
          <w:rFonts w:ascii="Times New Roman" w:hAnsi="Times New Roman" w:cs="Times New Roman"/>
          <w:sz w:val="26"/>
          <w:szCs w:val="26"/>
        </w:rPr>
        <w:t>-</w:t>
      </w:r>
      <w:r w:rsidRPr="00B7441C">
        <w:rPr>
          <w:rFonts w:ascii="Times New Roman" w:hAnsi="Times New Roman" w:cs="Times New Roman"/>
          <w:sz w:val="26"/>
          <w:szCs w:val="26"/>
        </w:rPr>
        <w:t xml:space="preserve">мышления: выделение существенных признаков, выявление закономерностей и их использование для выполнения задания, проведение анализа, синтеза, сравнения, построение простых рассуждений и др. </w:t>
      </w:r>
    </w:p>
    <w:p w:rsidR="00F70430" w:rsidRPr="00D9050E" w:rsidRDefault="00B7441C" w:rsidP="00D9050E">
      <w:pPr>
        <w:widowControl w:val="0"/>
        <w:autoSpaceDE w:val="0"/>
        <w:autoSpaceDN w:val="0"/>
        <w:adjustRightInd w:val="0"/>
        <w:spacing w:after="0" w:line="240" w:lineRule="auto"/>
        <w:jc w:val="center"/>
        <w:rPr>
          <w:rFonts w:ascii="Times New Roman" w:hAnsi="Times New Roman" w:cs="Times New Roman"/>
          <w:b/>
          <w:bCs/>
          <w:sz w:val="26"/>
          <w:szCs w:val="26"/>
        </w:rPr>
      </w:pPr>
      <w:r w:rsidRPr="00D9050E">
        <w:rPr>
          <w:rFonts w:ascii="Times New Roman" w:hAnsi="Times New Roman" w:cs="Times New Roman"/>
          <w:b/>
          <w:bCs/>
          <w:sz w:val="26"/>
          <w:szCs w:val="26"/>
        </w:rPr>
        <w:t>3.8. Предполагаемый результат</w:t>
      </w:r>
    </w:p>
    <w:p w:rsidR="00B7441C" w:rsidRPr="00194CA5" w:rsidRDefault="00B7441C" w:rsidP="00B7441C">
      <w:pPr>
        <w:widowControl w:val="0"/>
        <w:autoSpaceDE w:val="0"/>
        <w:autoSpaceDN w:val="0"/>
        <w:adjustRightInd w:val="0"/>
        <w:spacing w:after="0" w:line="53" w:lineRule="exact"/>
        <w:rPr>
          <w:rFonts w:ascii="Times New Roman" w:hAnsi="Times New Roman" w:cs="Times New Roman"/>
          <w:sz w:val="24"/>
          <w:szCs w:val="24"/>
        </w:rPr>
      </w:pPr>
    </w:p>
    <w:p w:rsidR="00B7441C" w:rsidRPr="00F70430" w:rsidRDefault="00B7441C" w:rsidP="00F70430">
      <w:pPr>
        <w:widowControl w:val="0"/>
        <w:overflowPunct w:val="0"/>
        <w:autoSpaceDE w:val="0"/>
        <w:autoSpaceDN w:val="0"/>
        <w:adjustRightInd w:val="0"/>
        <w:spacing w:after="0" w:line="240" w:lineRule="auto"/>
        <w:ind w:left="-567"/>
        <w:rPr>
          <w:rFonts w:ascii="Times New Roman" w:hAnsi="Times New Roman" w:cs="Times New Roman"/>
          <w:sz w:val="26"/>
          <w:szCs w:val="26"/>
        </w:rPr>
      </w:pPr>
      <w:r w:rsidRPr="00F70430">
        <w:rPr>
          <w:rFonts w:ascii="Times New Roman" w:hAnsi="Times New Roman" w:cs="Times New Roman"/>
          <w:sz w:val="26"/>
          <w:szCs w:val="26"/>
        </w:rPr>
        <w:t>1) обеспечение оптимального перехода ребенка – субъекта образования - от дошкольной ступени к ступени начального общего образования:</w:t>
      </w:r>
    </w:p>
    <w:p w:rsidR="00B7441C" w:rsidRPr="00F70430" w:rsidRDefault="00F70430" w:rsidP="00F70430">
      <w:pPr>
        <w:widowControl w:val="0"/>
        <w:tabs>
          <w:tab w:val="left" w:pos="700"/>
        </w:tabs>
        <w:overflowPunct w:val="0"/>
        <w:autoSpaceDE w:val="0"/>
        <w:autoSpaceDN w:val="0"/>
        <w:adjustRightInd w:val="0"/>
        <w:spacing w:after="0" w:line="240" w:lineRule="auto"/>
        <w:ind w:left="-567" w:hanging="360"/>
        <w:jc w:val="both"/>
        <w:rPr>
          <w:rFonts w:ascii="Times New Roman" w:hAnsi="Times New Roman" w:cs="Times New Roman"/>
          <w:sz w:val="26"/>
          <w:szCs w:val="26"/>
        </w:rPr>
      </w:pPr>
      <w:r>
        <w:rPr>
          <w:rFonts w:ascii="Times New Roman" w:hAnsi="Times New Roman" w:cs="Times New Roman"/>
          <w:sz w:val="26"/>
          <w:szCs w:val="26"/>
        </w:rPr>
        <w:t xml:space="preserve">     -</w:t>
      </w:r>
      <w:r w:rsidR="00B7441C" w:rsidRPr="00F70430">
        <w:rPr>
          <w:rFonts w:ascii="Times New Roman" w:hAnsi="Times New Roman" w:cs="Times New Roman"/>
          <w:sz w:val="26"/>
          <w:szCs w:val="26"/>
        </w:rPr>
        <w:t>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w:t>
      </w:r>
    </w:p>
    <w:p w:rsidR="00F70430" w:rsidRDefault="00F70430" w:rsidP="00F70430">
      <w:pPr>
        <w:widowControl w:val="0"/>
        <w:overflowPunct w:val="0"/>
        <w:autoSpaceDE w:val="0"/>
        <w:autoSpaceDN w:val="0"/>
        <w:adjustRightInd w:val="0"/>
        <w:spacing w:after="0" w:line="240" w:lineRule="auto"/>
        <w:ind w:left="-567" w:hanging="36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B7441C" w:rsidRPr="00F70430">
        <w:rPr>
          <w:rFonts w:ascii="Times New Roman" w:hAnsi="Times New Roman" w:cs="Times New Roman"/>
          <w:sz w:val="26"/>
          <w:szCs w:val="26"/>
        </w:rPr>
        <w:t>благоприятные условия для</w:t>
      </w:r>
      <w:r>
        <w:rPr>
          <w:rFonts w:ascii="Times New Roman" w:hAnsi="Times New Roman" w:cs="Times New Roman"/>
          <w:sz w:val="26"/>
          <w:szCs w:val="26"/>
        </w:rPr>
        <w:t xml:space="preserve"> успешного перехода на следующий образовательный уровень</w:t>
      </w:r>
      <w:r w:rsidR="00B7441C" w:rsidRPr="00F70430">
        <w:rPr>
          <w:rFonts w:ascii="Times New Roman" w:hAnsi="Times New Roman" w:cs="Times New Roman"/>
          <w:sz w:val="26"/>
          <w:szCs w:val="26"/>
        </w:rPr>
        <w:t xml:space="preserve"> — начальную школу в части преемственности образовательных программ (выполнение Федеральных государственных требований к выпускнику детского сада, его готовность к первоначальному включению в жизнь общества, единство требований, предъявляемых к первокласснику федеральными государственными образовательными стандартами начального образования).</w:t>
      </w:r>
    </w:p>
    <w:p w:rsidR="00B7441C" w:rsidRPr="00F70430" w:rsidRDefault="00F70430" w:rsidP="00F70430">
      <w:pPr>
        <w:widowControl w:val="0"/>
        <w:overflowPunct w:val="0"/>
        <w:autoSpaceDE w:val="0"/>
        <w:autoSpaceDN w:val="0"/>
        <w:adjustRightInd w:val="0"/>
        <w:spacing w:after="0" w:line="240" w:lineRule="auto"/>
        <w:ind w:left="-567" w:hanging="360"/>
        <w:jc w:val="both"/>
        <w:rPr>
          <w:rFonts w:ascii="Times New Roman" w:hAnsi="Times New Roman" w:cs="Times New Roman"/>
          <w:sz w:val="26"/>
          <w:szCs w:val="26"/>
        </w:rPr>
      </w:pPr>
      <w:r>
        <w:rPr>
          <w:rFonts w:ascii="Times New Roman" w:hAnsi="Times New Roman" w:cs="Times New Roman"/>
          <w:sz w:val="26"/>
          <w:szCs w:val="26"/>
        </w:rPr>
        <w:t xml:space="preserve">      -</w:t>
      </w:r>
      <w:r w:rsidR="00B7441C" w:rsidRPr="00F70430">
        <w:rPr>
          <w:rFonts w:ascii="Times New Roman" w:hAnsi="Times New Roman" w:cs="Times New Roman"/>
          <w:sz w:val="26"/>
          <w:szCs w:val="26"/>
        </w:rPr>
        <w:t xml:space="preserve">уменьшение периода адаптации первоклассников к условиям обучения в школе; </w:t>
      </w:r>
    </w:p>
    <w:p w:rsidR="00B7441C" w:rsidRP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B7441C" w:rsidRPr="00F70430">
        <w:rPr>
          <w:rFonts w:ascii="Times New Roman" w:hAnsi="Times New Roman" w:cs="Times New Roman"/>
          <w:sz w:val="26"/>
          <w:szCs w:val="26"/>
        </w:rPr>
        <w:t>возможности для развития неповторимой индивидуальности каждого ребенка, проявления каждым ребенком творческих способност</w:t>
      </w:r>
      <w:r>
        <w:rPr>
          <w:rFonts w:ascii="Times New Roman" w:hAnsi="Times New Roman" w:cs="Times New Roman"/>
          <w:sz w:val="26"/>
          <w:szCs w:val="26"/>
        </w:rPr>
        <w:t>ей в разных видах деятельности;</w:t>
      </w:r>
    </w:p>
    <w:p w:rsidR="00B7441C" w:rsidRP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B7441C" w:rsidRPr="00F70430">
        <w:rPr>
          <w:rFonts w:ascii="Times New Roman" w:hAnsi="Times New Roman" w:cs="Times New Roman"/>
          <w:sz w:val="26"/>
          <w:szCs w:val="26"/>
        </w:rPr>
        <w:t xml:space="preserve">стабильный интерес детей к процессу обучения. </w:t>
      </w:r>
    </w:p>
    <w:p w:rsidR="00B7441C" w:rsidRPr="00F70430" w:rsidRDefault="00B7441C"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sz w:val="26"/>
          <w:szCs w:val="26"/>
        </w:rPr>
        <w:t xml:space="preserve">формирование позиции успешного первоклассника. </w:t>
      </w:r>
    </w:p>
    <w:p w:rsidR="00F70430" w:rsidRPr="00F70430" w:rsidRDefault="00F70430" w:rsidP="00F70430">
      <w:pPr>
        <w:widowControl w:val="0"/>
        <w:overflowPunct w:val="0"/>
        <w:autoSpaceDE w:val="0"/>
        <w:autoSpaceDN w:val="0"/>
        <w:adjustRightInd w:val="0"/>
        <w:spacing w:after="0" w:line="240" w:lineRule="auto"/>
        <w:ind w:left="-566"/>
        <w:jc w:val="both"/>
        <w:rPr>
          <w:rFonts w:ascii="Times New Roman" w:hAnsi="Times New Roman" w:cs="Times New Roman"/>
          <w:sz w:val="26"/>
          <w:szCs w:val="26"/>
        </w:rPr>
      </w:pPr>
      <w:r>
        <w:rPr>
          <w:rFonts w:ascii="Times New Roman" w:hAnsi="Times New Roman" w:cs="Times New Roman"/>
          <w:sz w:val="26"/>
          <w:szCs w:val="26"/>
        </w:rPr>
        <w:t>2)</w:t>
      </w:r>
      <w:r w:rsidRPr="00F70430">
        <w:rPr>
          <w:rFonts w:ascii="Times New Roman" w:hAnsi="Times New Roman" w:cs="Times New Roman"/>
          <w:sz w:val="26"/>
          <w:szCs w:val="26"/>
        </w:rPr>
        <w:t xml:space="preserve">осуществление профессиональных взаимосвязей между воспитателями и учителями начальной школы, обеспечивающих: </w:t>
      </w:r>
    </w:p>
    <w:p w:rsidR="00F70430" w:rsidRP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внедрение эффективной системы управления качеством образования; </w:t>
      </w:r>
    </w:p>
    <w:p w:rsidR="00F70430" w:rsidRP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создание условий для успешной профессиональн</w:t>
      </w:r>
      <w:r>
        <w:rPr>
          <w:rFonts w:ascii="Times New Roman" w:hAnsi="Times New Roman" w:cs="Times New Roman"/>
          <w:sz w:val="26"/>
          <w:szCs w:val="26"/>
        </w:rPr>
        <w:t xml:space="preserve">ой самореализации, проявления и </w:t>
      </w:r>
      <w:r w:rsidRPr="00F70430">
        <w:rPr>
          <w:rFonts w:ascii="Times New Roman" w:hAnsi="Times New Roman" w:cs="Times New Roman"/>
          <w:sz w:val="26"/>
          <w:szCs w:val="26"/>
        </w:rPr>
        <w:t xml:space="preserve">развития творческого потенциала, в том числе в рамках </w:t>
      </w:r>
      <w:proofErr w:type="spellStart"/>
      <w:r w:rsidRPr="00F70430">
        <w:rPr>
          <w:rFonts w:ascii="Times New Roman" w:hAnsi="Times New Roman" w:cs="Times New Roman"/>
          <w:sz w:val="26"/>
          <w:szCs w:val="26"/>
        </w:rPr>
        <w:t>предшкольного</w:t>
      </w:r>
      <w:proofErr w:type="spellEnd"/>
      <w:r w:rsidRPr="00F70430">
        <w:rPr>
          <w:rFonts w:ascii="Times New Roman" w:hAnsi="Times New Roman" w:cs="Times New Roman"/>
          <w:sz w:val="26"/>
          <w:szCs w:val="26"/>
        </w:rPr>
        <w:t xml:space="preserve"> образования детей; </w:t>
      </w:r>
    </w:p>
    <w:p w:rsidR="00F70430" w:rsidRP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создание возможностей для постоянного повышения уровня психолого-педагогических знаний и умений, взаимообмена ими с коллегами; </w:t>
      </w:r>
    </w:p>
    <w:p w:rsidR="00F70430" w:rsidRDefault="00F70430" w:rsidP="00F70430">
      <w:pPr>
        <w:widowControl w:val="0"/>
        <w:overflowPunct w:val="0"/>
        <w:autoSpaceDE w:val="0"/>
        <w:autoSpaceDN w:val="0"/>
        <w:adjustRightInd w:val="0"/>
        <w:spacing w:after="0" w:line="240" w:lineRule="auto"/>
        <w:ind w:left="-566"/>
        <w:jc w:val="both"/>
        <w:rPr>
          <w:rFonts w:ascii="Times New Roman" w:hAnsi="Times New Roman" w:cs="Times New Roman"/>
          <w:sz w:val="26"/>
          <w:szCs w:val="26"/>
        </w:rPr>
      </w:pPr>
      <w:r>
        <w:rPr>
          <w:rFonts w:ascii="Times New Roman" w:hAnsi="Times New Roman" w:cs="Times New Roman"/>
          <w:sz w:val="26"/>
          <w:szCs w:val="26"/>
        </w:rPr>
        <w:t>3)</w:t>
      </w:r>
      <w:r w:rsidRPr="00F70430">
        <w:rPr>
          <w:rFonts w:ascii="Times New Roman" w:hAnsi="Times New Roman" w:cs="Times New Roman"/>
          <w:sz w:val="26"/>
          <w:szCs w:val="26"/>
        </w:rPr>
        <w:t xml:space="preserve">максимальное удовлетворение социального заказа, в частности запросов родителей в качественной подготовке ребенка к начальному общему образованию. </w:t>
      </w:r>
    </w:p>
    <w:p w:rsidR="00F70430" w:rsidRPr="00F70430" w:rsidRDefault="00F70430" w:rsidP="00F70430">
      <w:pPr>
        <w:widowControl w:val="0"/>
        <w:overflowPunct w:val="0"/>
        <w:autoSpaceDE w:val="0"/>
        <w:autoSpaceDN w:val="0"/>
        <w:adjustRightInd w:val="0"/>
        <w:spacing w:after="0" w:line="240" w:lineRule="auto"/>
        <w:ind w:left="-567" w:firstLine="708"/>
        <w:jc w:val="both"/>
        <w:rPr>
          <w:rFonts w:ascii="Times New Roman" w:hAnsi="Times New Roman" w:cs="Times New Roman"/>
          <w:sz w:val="26"/>
          <w:szCs w:val="26"/>
        </w:rPr>
      </w:pPr>
      <w:r w:rsidRPr="00F70430">
        <w:rPr>
          <w:rFonts w:ascii="Times New Roman" w:hAnsi="Times New Roman" w:cs="Times New Roman"/>
          <w:b/>
          <w:bCs/>
          <w:sz w:val="26"/>
          <w:szCs w:val="26"/>
        </w:rPr>
        <w:t xml:space="preserve">Программа дошкольного образования нацелена на подготовку старшего дошкольника к </w:t>
      </w:r>
      <w:r w:rsidRPr="00F70430">
        <w:rPr>
          <w:rFonts w:ascii="Times New Roman" w:hAnsi="Times New Roman" w:cs="Times New Roman"/>
          <w:sz w:val="26"/>
          <w:szCs w:val="26"/>
        </w:rPr>
        <w:t>достижению личностных,</w:t>
      </w:r>
      <w:r w:rsidRPr="00F70430">
        <w:rPr>
          <w:rFonts w:ascii="Times New Roman" w:hAnsi="Times New Roman" w:cs="Times New Roman"/>
          <w:b/>
          <w:bCs/>
          <w:sz w:val="26"/>
          <w:szCs w:val="26"/>
        </w:rPr>
        <w:t xml:space="preserve"> </w:t>
      </w:r>
      <w:proofErr w:type="spellStart"/>
      <w:r w:rsidRPr="00F70430">
        <w:rPr>
          <w:rFonts w:ascii="Times New Roman" w:hAnsi="Times New Roman" w:cs="Times New Roman"/>
          <w:sz w:val="26"/>
          <w:szCs w:val="26"/>
        </w:rPr>
        <w:t>метапредметных</w:t>
      </w:r>
      <w:proofErr w:type="spellEnd"/>
      <w:r w:rsidRPr="00F70430">
        <w:rPr>
          <w:rFonts w:ascii="Times New Roman" w:hAnsi="Times New Roman" w:cs="Times New Roman"/>
          <w:b/>
          <w:bCs/>
          <w:sz w:val="26"/>
          <w:szCs w:val="26"/>
        </w:rPr>
        <w:t xml:space="preserve"> </w:t>
      </w:r>
      <w:r w:rsidRPr="00F70430">
        <w:rPr>
          <w:rFonts w:ascii="Times New Roman" w:hAnsi="Times New Roman" w:cs="Times New Roman"/>
          <w:sz w:val="26"/>
          <w:szCs w:val="26"/>
        </w:rPr>
        <w:t>(регулятивных,</w:t>
      </w:r>
      <w:r w:rsidRPr="00F70430">
        <w:rPr>
          <w:rFonts w:ascii="Times New Roman" w:hAnsi="Times New Roman" w:cs="Times New Roman"/>
          <w:b/>
          <w:bCs/>
          <w:sz w:val="26"/>
          <w:szCs w:val="26"/>
        </w:rPr>
        <w:t xml:space="preserve"> </w:t>
      </w:r>
      <w:r w:rsidRPr="00F70430">
        <w:rPr>
          <w:rFonts w:ascii="Times New Roman" w:hAnsi="Times New Roman" w:cs="Times New Roman"/>
          <w:sz w:val="26"/>
          <w:szCs w:val="26"/>
        </w:rPr>
        <w:t>познавательных, коммуникативных) и предметных результатов</w:t>
      </w:r>
      <w:r w:rsidRPr="00F70430">
        <w:rPr>
          <w:rFonts w:ascii="Times New Roman" w:hAnsi="Times New Roman" w:cs="Times New Roman"/>
          <w:b/>
          <w:bCs/>
          <w:sz w:val="26"/>
          <w:szCs w:val="26"/>
        </w:rPr>
        <w:t>.</w:t>
      </w:r>
    </w:p>
    <w:p w:rsid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sz w:val="26"/>
          <w:szCs w:val="26"/>
        </w:rPr>
        <w:t xml:space="preserve">Личностными результатами </w:t>
      </w:r>
      <w:proofErr w:type="spellStart"/>
      <w:r w:rsidRPr="00F70430">
        <w:rPr>
          <w:rFonts w:ascii="Times New Roman" w:hAnsi="Times New Roman" w:cs="Times New Roman"/>
          <w:b/>
          <w:bCs/>
          <w:sz w:val="26"/>
          <w:szCs w:val="26"/>
        </w:rPr>
        <w:t>предшкольной</w:t>
      </w:r>
      <w:proofErr w:type="spellEnd"/>
      <w:r w:rsidRPr="00F70430">
        <w:rPr>
          <w:rFonts w:ascii="Times New Roman" w:hAnsi="Times New Roman" w:cs="Times New Roman"/>
          <w:b/>
          <w:bCs/>
          <w:sz w:val="26"/>
          <w:szCs w:val="26"/>
        </w:rPr>
        <w:t xml:space="preserve"> подготовки является формирование следующих умений:</w:t>
      </w:r>
    </w:p>
    <w:p w:rsid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 xml:space="preserve">определять </w:t>
      </w:r>
      <w:r w:rsidRPr="00F70430">
        <w:rPr>
          <w:rFonts w:ascii="Times New Roman" w:hAnsi="Times New Roman" w:cs="Times New Roman"/>
          <w:sz w:val="26"/>
          <w:szCs w:val="26"/>
        </w:rPr>
        <w:t>и</w:t>
      </w:r>
      <w:r w:rsidRPr="00F70430">
        <w:rPr>
          <w:rFonts w:ascii="Times New Roman" w:hAnsi="Times New Roman" w:cs="Times New Roman"/>
          <w:iCs/>
          <w:sz w:val="26"/>
          <w:szCs w:val="26"/>
        </w:rPr>
        <w:t xml:space="preserve"> высказывать </w:t>
      </w:r>
      <w:r w:rsidRPr="00F70430">
        <w:rPr>
          <w:rFonts w:ascii="Times New Roman" w:hAnsi="Times New Roman" w:cs="Times New Roman"/>
          <w:sz w:val="26"/>
          <w:szCs w:val="26"/>
        </w:rPr>
        <w:t>под руководством учителя самые простые общие для</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 xml:space="preserve">всех </w:t>
      </w:r>
      <w:proofErr w:type="gramStart"/>
      <w:r>
        <w:rPr>
          <w:rFonts w:ascii="Times New Roman" w:hAnsi="Times New Roman" w:cs="Times New Roman"/>
          <w:sz w:val="26"/>
          <w:szCs w:val="26"/>
        </w:rPr>
        <w:t>-</w:t>
      </w:r>
      <w:r w:rsidRPr="00F70430">
        <w:rPr>
          <w:rFonts w:ascii="Times New Roman" w:hAnsi="Times New Roman" w:cs="Times New Roman"/>
          <w:sz w:val="26"/>
          <w:szCs w:val="26"/>
        </w:rPr>
        <w:t>п</w:t>
      </w:r>
      <w:proofErr w:type="gramEnd"/>
      <w:r w:rsidRPr="00F70430">
        <w:rPr>
          <w:rFonts w:ascii="Times New Roman" w:hAnsi="Times New Roman" w:cs="Times New Roman"/>
          <w:sz w:val="26"/>
          <w:szCs w:val="26"/>
        </w:rPr>
        <w:t xml:space="preserve">равила поведения (этические нормы); </w:t>
      </w:r>
    </w:p>
    <w:p w:rsid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в предложенных учителем ситуациях общения и сотрудничества, опираясь на общие для всех простые правила поведения, </w:t>
      </w:r>
      <w:r w:rsidRPr="00F70430">
        <w:rPr>
          <w:rFonts w:ascii="Times New Roman" w:hAnsi="Times New Roman" w:cs="Times New Roman"/>
          <w:iCs/>
          <w:sz w:val="26"/>
          <w:szCs w:val="26"/>
        </w:rPr>
        <w:t>делать выбор</w:t>
      </w:r>
      <w:r w:rsidRPr="00F70430">
        <w:rPr>
          <w:rFonts w:ascii="Times New Roman" w:hAnsi="Times New Roman" w:cs="Times New Roman"/>
          <w:sz w:val="26"/>
          <w:szCs w:val="26"/>
        </w:rPr>
        <w:t xml:space="preserve">, как поступить (при поддержке учителя); </w:t>
      </w:r>
    </w:p>
    <w:p w:rsid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при поддержке учителя и окружающих </w:t>
      </w:r>
      <w:r w:rsidRPr="00F70430">
        <w:rPr>
          <w:rFonts w:ascii="Times New Roman" w:hAnsi="Times New Roman" w:cs="Times New Roman"/>
          <w:iCs/>
          <w:sz w:val="26"/>
          <w:szCs w:val="26"/>
        </w:rPr>
        <w:t>давать оценку</w:t>
      </w:r>
      <w:r w:rsidRPr="00F70430">
        <w:rPr>
          <w:rFonts w:ascii="Times New Roman" w:hAnsi="Times New Roman" w:cs="Times New Roman"/>
          <w:sz w:val="26"/>
          <w:szCs w:val="26"/>
        </w:rPr>
        <w:t xml:space="preserve"> своим поступкам и поступкам других людей; </w:t>
      </w:r>
    </w:p>
    <w:p w:rsidR="00F70430" w:rsidRDefault="00F70430"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понимать</w:t>
      </w:r>
      <w:r w:rsidRPr="00F70430">
        <w:rPr>
          <w:rFonts w:ascii="Times New Roman" w:hAnsi="Times New Roman" w:cs="Times New Roman"/>
          <w:sz w:val="26"/>
          <w:szCs w:val="26"/>
        </w:rPr>
        <w:t>,</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что оценка его поступков и мотивов определяется не столько его</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 xml:space="preserve">собственным отношением к самому себе (Я «хороший»), но прежде всего тем, как его поступки выглядят в глазах окружающих людей; </w:t>
      </w:r>
    </w:p>
    <w:p w:rsidR="00F70430" w:rsidRDefault="00FA2C81"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70430" w:rsidRPr="00F70430">
        <w:rPr>
          <w:rFonts w:ascii="Times New Roman" w:hAnsi="Times New Roman" w:cs="Times New Roman"/>
          <w:iCs/>
          <w:sz w:val="26"/>
          <w:szCs w:val="26"/>
        </w:rPr>
        <w:t xml:space="preserve">выражать </w:t>
      </w:r>
      <w:r w:rsidR="00F70430" w:rsidRPr="00F70430">
        <w:rPr>
          <w:rFonts w:ascii="Times New Roman" w:hAnsi="Times New Roman" w:cs="Times New Roman"/>
          <w:sz w:val="26"/>
          <w:szCs w:val="26"/>
        </w:rPr>
        <w:t>свои эмоции,</w:t>
      </w:r>
      <w:r w:rsidR="00F70430" w:rsidRPr="00F70430">
        <w:rPr>
          <w:rFonts w:ascii="Times New Roman" w:hAnsi="Times New Roman" w:cs="Times New Roman"/>
          <w:iCs/>
          <w:sz w:val="26"/>
          <w:szCs w:val="26"/>
        </w:rPr>
        <w:t xml:space="preserve"> </w:t>
      </w:r>
      <w:r w:rsidR="00F70430" w:rsidRPr="00F70430">
        <w:rPr>
          <w:rFonts w:ascii="Times New Roman" w:hAnsi="Times New Roman" w:cs="Times New Roman"/>
          <w:sz w:val="26"/>
          <w:szCs w:val="26"/>
        </w:rPr>
        <w:t>соблюдая этические нормы;</w:t>
      </w:r>
      <w:r w:rsidR="00F70430" w:rsidRPr="00F70430">
        <w:rPr>
          <w:rFonts w:ascii="Times New Roman" w:hAnsi="Times New Roman" w:cs="Times New Roman"/>
          <w:iCs/>
          <w:sz w:val="26"/>
          <w:szCs w:val="26"/>
        </w:rPr>
        <w:t xml:space="preserve"> </w:t>
      </w:r>
    </w:p>
    <w:p w:rsidR="00F70430" w:rsidRDefault="00FA2C81"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70430" w:rsidRPr="00F70430">
        <w:rPr>
          <w:rFonts w:ascii="Times New Roman" w:hAnsi="Times New Roman" w:cs="Times New Roman"/>
          <w:iCs/>
          <w:sz w:val="26"/>
          <w:szCs w:val="26"/>
        </w:rPr>
        <w:t xml:space="preserve">понимать </w:t>
      </w:r>
      <w:r w:rsidR="00F70430" w:rsidRPr="00F70430">
        <w:rPr>
          <w:rFonts w:ascii="Times New Roman" w:hAnsi="Times New Roman" w:cs="Times New Roman"/>
          <w:sz w:val="26"/>
          <w:szCs w:val="26"/>
        </w:rPr>
        <w:t>эмоции других людей,</w:t>
      </w:r>
      <w:r w:rsidR="00F70430" w:rsidRPr="00F70430">
        <w:rPr>
          <w:rFonts w:ascii="Times New Roman" w:hAnsi="Times New Roman" w:cs="Times New Roman"/>
          <w:iCs/>
          <w:sz w:val="26"/>
          <w:szCs w:val="26"/>
        </w:rPr>
        <w:t xml:space="preserve"> </w:t>
      </w:r>
      <w:r w:rsidR="00F70430" w:rsidRPr="00F70430">
        <w:rPr>
          <w:rFonts w:ascii="Times New Roman" w:hAnsi="Times New Roman" w:cs="Times New Roman"/>
          <w:sz w:val="26"/>
          <w:szCs w:val="26"/>
        </w:rPr>
        <w:t>сочувствовать,</w:t>
      </w:r>
      <w:r w:rsidR="00F70430" w:rsidRPr="00F70430">
        <w:rPr>
          <w:rFonts w:ascii="Times New Roman" w:hAnsi="Times New Roman" w:cs="Times New Roman"/>
          <w:iCs/>
          <w:sz w:val="26"/>
          <w:szCs w:val="26"/>
        </w:rPr>
        <w:t xml:space="preserve"> </w:t>
      </w:r>
      <w:r w:rsidR="00F70430" w:rsidRPr="00F70430">
        <w:rPr>
          <w:rFonts w:ascii="Times New Roman" w:hAnsi="Times New Roman" w:cs="Times New Roman"/>
          <w:sz w:val="26"/>
          <w:szCs w:val="26"/>
        </w:rPr>
        <w:t>сопереживать;</w:t>
      </w:r>
      <w:r w:rsidR="00F70430" w:rsidRPr="00F70430">
        <w:rPr>
          <w:rFonts w:ascii="Times New Roman" w:hAnsi="Times New Roman" w:cs="Times New Roman"/>
          <w:iCs/>
          <w:sz w:val="26"/>
          <w:szCs w:val="26"/>
        </w:rPr>
        <w:t xml:space="preserve"> </w:t>
      </w:r>
    </w:p>
    <w:p w:rsidR="00F70430" w:rsidRDefault="00FA2C81" w:rsidP="00F70430">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proofErr w:type="gramStart"/>
      <w:r w:rsidR="00F70430" w:rsidRPr="00F70430">
        <w:rPr>
          <w:rFonts w:ascii="Times New Roman" w:hAnsi="Times New Roman" w:cs="Times New Roman"/>
          <w:iCs/>
          <w:sz w:val="26"/>
          <w:szCs w:val="26"/>
        </w:rPr>
        <w:t xml:space="preserve">высказывать </w:t>
      </w:r>
      <w:r w:rsidR="00F70430" w:rsidRPr="00F70430">
        <w:rPr>
          <w:rFonts w:ascii="Times New Roman" w:hAnsi="Times New Roman" w:cs="Times New Roman"/>
          <w:sz w:val="26"/>
          <w:szCs w:val="26"/>
        </w:rPr>
        <w:t>свое отношение</w:t>
      </w:r>
      <w:proofErr w:type="gramEnd"/>
      <w:r w:rsidR="00F70430" w:rsidRPr="00F70430">
        <w:rPr>
          <w:rFonts w:ascii="Times New Roman" w:hAnsi="Times New Roman" w:cs="Times New Roman"/>
          <w:sz w:val="26"/>
          <w:szCs w:val="26"/>
        </w:rPr>
        <w:t xml:space="preserve"> к героям литературных произведений,</w:t>
      </w:r>
      <w:r w:rsidR="00F70430" w:rsidRPr="00F70430">
        <w:rPr>
          <w:rFonts w:ascii="Times New Roman" w:hAnsi="Times New Roman" w:cs="Times New Roman"/>
          <w:iCs/>
          <w:sz w:val="26"/>
          <w:szCs w:val="26"/>
        </w:rPr>
        <w:t xml:space="preserve"> </w:t>
      </w:r>
      <w:r w:rsidR="00F70430" w:rsidRPr="00F70430">
        <w:rPr>
          <w:rFonts w:ascii="Times New Roman" w:hAnsi="Times New Roman" w:cs="Times New Roman"/>
          <w:sz w:val="26"/>
          <w:szCs w:val="26"/>
        </w:rPr>
        <w:t>их</w:t>
      </w:r>
      <w:r w:rsidR="00F70430" w:rsidRPr="00F70430">
        <w:rPr>
          <w:rFonts w:ascii="Times New Roman" w:hAnsi="Times New Roman" w:cs="Times New Roman"/>
          <w:iCs/>
          <w:sz w:val="26"/>
          <w:szCs w:val="26"/>
        </w:rPr>
        <w:t xml:space="preserve"> </w:t>
      </w:r>
      <w:r w:rsidR="00F70430" w:rsidRPr="00F70430">
        <w:rPr>
          <w:rFonts w:ascii="Times New Roman" w:hAnsi="Times New Roman" w:cs="Times New Roman"/>
          <w:sz w:val="26"/>
          <w:szCs w:val="26"/>
        </w:rPr>
        <w:t>поступкам;</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70430" w:rsidRPr="00F70430">
        <w:rPr>
          <w:rFonts w:ascii="Times New Roman" w:hAnsi="Times New Roman" w:cs="Times New Roman"/>
          <w:iCs/>
          <w:sz w:val="26"/>
          <w:szCs w:val="26"/>
        </w:rPr>
        <w:t>объяснять</w:t>
      </w:r>
      <w:r w:rsidR="00F70430" w:rsidRPr="00F70430">
        <w:rPr>
          <w:rFonts w:ascii="Times New Roman" w:hAnsi="Times New Roman" w:cs="Times New Roman"/>
          <w:sz w:val="26"/>
          <w:szCs w:val="26"/>
        </w:rPr>
        <w:t>,</w:t>
      </w:r>
      <w:r w:rsidR="00F70430" w:rsidRPr="00F70430">
        <w:rPr>
          <w:rFonts w:ascii="Times New Roman" w:hAnsi="Times New Roman" w:cs="Times New Roman"/>
          <w:iCs/>
          <w:sz w:val="26"/>
          <w:szCs w:val="26"/>
        </w:rPr>
        <w:t xml:space="preserve"> </w:t>
      </w:r>
      <w:r w:rsidR="00F70430" w:rsidRPr="00F70430">
        <w:rPr>
          <w:rFonts w:ascii="Times New Roman" w:hAnsi="Times New Roman" w:cs="Times New Roman"/>
          <w:sz w:val="26"/>
          <w:szCs w:val="26"/>
        </w:rPr>
        <w:t>хочет идти в школу или нет,</w:t>
      </w:r>
      <w:r w:rsidR="00F70430" w:rsidRPr="00F70430">
        <w:rPr>
          <w:rFonts w:ascii="Times New Roman" w:hAnsi="Times New Roman" w:cs="Times New Roman"/>
          <w:iCs/>
          <w:sz w:val="26"/>
          <w:szCs w:val="26"/>
        </w:rPr>
        <w:t xml:space="preserve"> </w:t>
      </w:r>
      <w:r w:rsidR="00F70430" w:rsidRPr="00F70430">
        <w:rPr>
          <w:rFonts w:ascii="Times New Roman" w:hAnsi="Times New Roman" w:cs="Times New Roman"/>
          <w:sz w:val="26"/>
          <w:szCs w:val="26"/>
        </w:rPr>
        <w:t>и почему.</w:t>
      </w:r>
      <w:r w:rsidR="00F70430" w:rsidRPr="00F70430">
        <w:rPr>
          <w:rFonts w:ascii="Times New Roman" w:hAnsi="Times New Roman" w:cs="Times New Roman"/>
          <w:iCs/>
          <w:sz w:val="26"/>
          <w:szCs w:val="26"/>
        </w:rPr>
        <w:t xml:space="preserve"> </w:t>
      </w:r>
    </w:p>
    <w:p w:rsidR="00FA2C81" w:rsidRDefault="00F70430"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spellStart"/>
      <w:r w:rsidRPr="00F70430">
        <w:rPr>
          <w:rFonts w:ascii="Times New Roman" w:hAnsi="Times New Roman" w:cs="Times New Roman"/>
          <w:sz w:val="26"/>
          <w:szCs w:val="26"/>
        </w:rPr>
        <w:t>Сформированность</w:t>
      </w:r>
      <w:proofErr w:type="spellEnd"/>
      <w:r w:rsidRPr="00F70430">
        <w:rPr>
          <w:rFonts w:ascii="Times New Roman" w:hAnsi="Times New Roman" w:cs="Times New Roman"/>
          <w:sz w:val="26"/>
          <w:szCs w:val="26"/>
        </w:rPr>
        <w:t xml:space="preserve"> положительной мотивации к учебной деятельности: «Я хочу учиться!» - самый желаемый планируемый личностный результат.</w:t>
      </w:r>
    </w:p>
    <w:p w:rsidR="00FA2C81" w:rsidRDefault="00F70430"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spellStart"/>
      <w:r w:rsidRPr="00F70430">
        <w:rPr>
          <w:rFonts w:ascii="Times New Roman" w:hAnsi="Times New Roman" w:cs="Times New Roman"/>
          <w:b/>
          <w:bCs/>
          <w:sz w:val="26"/>
          <w:szCs w:val="26"/>
        </w:rPr>
        <w:t>Метапредметными</w:t>
      </w:r>
      <w:proofErr w:type="spellEnd"/>
      <w:r w:rsidRPr="00F70430">
        <w:rPr>
          <w:rFonts w:ascii="Times New Roman" w:hAnsi="Times New Roman" w:cs="Times New Roman"/>
          <w:b/>
          <w:bCs/>
          <w:sz w:val="26"/>
          <w:szCs w:val="26"/>
        </w:rPr>
        <w:t xml:space="preserve"> результатами </w:t>
      </w:r>
      <w:proofErr w:type="spellStart"/>
      <w:r w:rsidRPr="00F70430">
        <w:rPr>
          <w:rFonts w:ascii="Times New Roman" w:hAnsi="Times New Roman" w:cs="Times New Roman"/>
          <w:b/>
          <w:bCs/>
          <w:sz w:val="26"/>
          <w:szCs w:val="26"/>
        </w:rPr>
        <w:t>предшкольной</w:t>
      </w:r>
      <w:proofErr w:type="spellEnd"/>
      <w:r w:rsidRPr="00F70430">
        <w:rPr>
          <w:rFonts w:ascii="Times New Roman" w:hAnsi="Times New Roman" w:cs="Times New Roman"/>
          <w:b/>
          <w:bCs/>
          <w:sz w:val="26"/>
          <w:szCs w:val="26"/>
        </w:rPr>
        <w:t xml:space="preserve"> подготовки является формирование</w:t>
      </w:r>
    </w:p>
    <w:p w:rsidR="00FA2C81" w:rsidRDefault="00F70430"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sz w:val="26"/>
          <w:szCs w:val="26"/>
        </w:rPr>
        <w:t>следующих универсальных учебных действий (далее по тексту УУД): регулятивных, познавательных, коммуникативных</w:t>
      </w:r>
      <w:r w:rsidRPr="00F70430">
        <w:rPr>
          <w:rFonts w:ascii="Times New Roman" w:hAnsi="Times New Roman" w:cs="Times New Roman"/>
          <w:b/>
          <w:bCs/>
          <w:sz w:val="26"/>
          <w:szCs w:val="26"/>
        </w:rPr>
        <w:t>.</w:t>
      </w:r>
    </w:p>
    <w:p w:rsidR="00FA2C81" w:rsidRDefault="00F70430"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iCs/>
          <w:sz w:val="26"/>
          <w:szCs w:val="26"/>
        </w:rPr>
        <w:t>Регулятивные УУД:</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70430" w:rsidRPr="00F70430">
        <w:rPr>
          <w:rFonts w:ascii="Times New Roman" w:hAnsi="Times New Roman" w:cs="Times New Roman"/>
          <w:sz w:val="26"/>
          <w:szCs w:val="26"/>
        </w:rPr>
        <w:t xml:space="preserve">учиться </w:t>
      </w:r>
      <w:r w:rsidR="00F70430" w:rsidRPr="00F70430">
        <w:rPr>
          <w:rFonts w:ascii="Times New Roman" w:hAnsi="Times New Roman" w:cs="Times New Roman"/>
          <w:iCs/>
          <w:sz w:val="26"/>
          <w:szCs w:val="26"/>
        </w:rPr>
        <w:t>определять</w:t>
      </w:r>
      <w:r w:rsidR="00F70430" w:rsidRPr="00F70430">
        <w:rPr>
          <w:rFonts w:ascii="Times New Roman" w:hAnsi="Times New Roman" w:cs="Times New Roman"/>
          <w:sz w:val="26"/>
          <w:szCs w:val="26"/>
        </w:rPr>
        <w:t xml:space="preserve"> и </w:t>
      </w:r>
      <w:r w:rsidR="00F70430" w:rsidRPr="00F70430">
        <w:rPr>
          <w:rFonts w:ascii="Times New Roman" w:hAnsi="Times New Roman" w:cs="Times New Roman"/>
          <w:iCs/>
          <w:sz w:val="26"/>
          <w:szCs w:val="26"/>
        </w:rPr>
        <w:t>формулировать</w:t>
      </w:r>
      <w:r w:rsidR="00F70430" w:rsidRPr="00F70430">
        <w:rPr>
          <w:rFonts w:ascii="Times New Roman" w:hAnsi="Times New Roman" w:cs="Times New Roman"/>
          <w:sz w:val="26"/>
          <w:szCs w:val="26"/>
        </w:rPr>
        <w:t xml:space="preserve"> цель деятельности на занятии с помощью учителя;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70430" w:rsidRPr="00F70430">
        <w:rPr>
          <w:rFonts w:ascii="Times New Roman" w:hAnsi="Times New Roman" w:cs="Times New Roman"/>
          <w:sz w:val="26"/>
          <w:szCs w:val="26"/>
        </w:rPr>
        <w:t xml:space="preserve">учиться </w:t>
      </w:r>
      <w:r w:rsidR="00F70430" w:rsidRPr="00F70430">
        <w:rPr>
          <w:rFonts w:ascii="Times New Roman" w:hAnsi="Times New Roman" w:cs="Times New Roman"/>
          <w:iCs/>
          <w:sz w:val="26"/>
          <w:szCs w:val="26"/>
        </w:rPr>
        <w:t>работать</w:t>
      </w:r>
      <w:r w:rsidR="00F70430" w:rsidRPr="00F70430">
        <w:rPr>
          <w:rFonts w:ascii="Times New Roman" w:hAnsi="Times New Roman" w:cs="Times New Roman"/>
          <w:sz w:val="26"/>
          <w:szCs w:val="26"/>
        </w:rPr>
        <w:t xml:space="preserve"> по предложенному учителем плану;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70430" w:rsidRPr="00F70430">
        <w:rPr>
          <w:rFonts w:ascii="Times New Roman" w:hAnsi="Times New Roman" w:cs="Times New Roman"/>
          <w:sz w:val="26"/>
          <w:szCs w:val="26"/>
        </w:rPr>
        <w:t xml:space="preserve">учиться </w:t>
      </w:r>
      <w:r w:rsidR="00F70430" w:rsidRPr="00F70430">
        <w:rPr>
          <w:rFonts w:ascii="Times New Roman" w:hAnsi="Times New Roman" w:cs="Times New Roman"/>
          <w:iCs/>
          <w:sz w:val="26"/>
          <w:szCs w:val="26"/>
        </w:rPr>
        <w:t>проговаривать</w:t>
      </w:r>
      <w:r w:rsidR="00F70430" w:rsidRPr="00F70430">
        <w:rPr>
          <w:rFonts w:ascii="Times New Roman" w:hAnsi="Times New Roman" w:cs="Times New Roman"/>
          <w:sz w:val="26"/>
          <w:szCs w:val="26"/>
        </w:rPr>
        <w:t xml:space="preserve"> последовательность действий на занятии;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lastRenderedPageBreak/>
        <w:t>-</w:t>
      </w:r>
      <w:r w:rsidR="00F70430" w:rsidRPr="00F70430">
        <w:rPr>
          <w:rFonts w:ascii="Times New Roman" w:hAnsi="Times New Roman" w:cs="Times New Roman"/>
          <w:sz w:val="26"/>
          <w:szCs w:val="26"/>
        </w:rPr>
        <w:t xml:space="preserve">учиться </w:t>
      </w:r>
      <w:r w:rsidR="00F70430" w:rsidRPr="00F70430">
        <w:rPr>
          <w:rFonts w:ascii="Times New Roman" w:hAnsi="Times New Roman" w:cs="Times New Roman"/>
          <w:iCs/>
          <w:sz w:val="26"/>
          <w:szCs w:val="26"/>
        </w:rPr>
        <w:t>высказывать</w:t>
      </w:r>
      <w:r w:rsidR="00F70430" w:rsidRPr="00F70430">
        <w:rPr>
          <w:rFonts w:ascii="Times New Roman" w:hAnsi="Times New Roman" w:cs="Times New Roman"/>
          <w:sz w:val="26"/>
          <w:szCs w:val="26"/>
        </w:rPr>
        <w:t xml:space="preserve"> свое предположение (версию) на основе работы с материалом (иллюстрациями) учебного пособия;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70430" w:rsidRPr="00F70430">
        <w:rPr>
          <w:rFonts w:ascii="Times New Roman" w:hAnsi="Times New Roman" w:cs="Times New Roman"/>
          <w:sz w:val="26"/>
          <w:szCs w:val="26"/>
        </w:rPr>
        <w:t xml:space="preserve">учиться </w:t>
      </w:r>
      <w:r w:rsidR="00F70430" w:rsidRPr="00F70430">
        <w:rPr>
          <w:rFonts w:ascii="Times New Roman" w:hAnsi="Times New Roman" w:cs="Times New Roman"/>
          <w:iCs/>
          <w:sz w:val="26"/>
          <w:szCs w:val="26"/>
        </w:rPr>
        <w:t>отличать</w:t>
      </w:r>
      <w:r w:rsidR="00F70430" w:rsidRPr="00F70430">
        <w:rPr>
          <w:rFonts w:ascii="Times New Roman" w:hAnsi="Times New Roman" w:cs="Times New Roman"/>
          <w:sz w:val="26"/>
          <w:szCs w:val="26"/>
        </w:rPr>
        <w:t xml:space="preserve"> </w:t>
      </w:r>
      <w:proofErr w:type="gramStart"/>
      <w:r w:rsidR="00F70430" w:rsidRPr="00F70430">
        <w:rPr>
          <w:rFonts w:ascii="Times New Roman" w:hAnsi="Times New Roman" w:cs="Times New Roman"/>
          <w:sz w:val="26"/>
          <w:szCs w:val="26"/>
        </w:rPr>
        <w:t>верно</w:t>
      </w:r>
      <w:proofErr w:type="gramEnd"/>
      <w:r w:rsidR="00F70430" w:rsidRPr="00F70430">
        <w:rPr>
          <w:rFonts w:ascii="Times New Roman" w:hAnsi="Times New Roman" w:cs="Times New Roman"/>
          <w:sz w:val="26"/>
          <w:szCs w:val="26"/>
        </w:rPr>
        <w:t xml:space="preserve"> выполненное задание от неверного;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70430" w:rsidRPr="00F70430">
        <w:rPr>
          <w:rFonts w:ascii="Times New Roman" w:hAnsi="Times New Roman" w:cs="Times New Roman"/>
          <w:sz w:val="26"/>
          <w:szCs w:val="26"/>
        </w:rPr>
        <w:t xml:space="preserve">учиться совместно с учителем и другими ребятами </w:t>
      </w:r>
      <w:r w:rsidR="00F70430" w:rsidRPr="00F70430">
        <w:rPr>
          <w:rFonts w:ascii="Times New Roman" w:hAnsi="Times New Roman" w:cs="Times New Roman"/>
          <w:iCs/>
          <w:sz w:val="26"/>
          <w:szCs w:val="26"/>
        </w:rPr>
        <w:t>давать</w:t>
      </w:r>
      <w:r w:rsidR="00F70430" w:rsidRPr="00F70430">
        <w:rPr>
          <w:rFonts w:ascii="Times New Roman" w:hAnsi="Times New Roman" w:cs="Times New Roman"/>
          <w:sz w:val="26"/>
          <w:szCs w:val="26"/>
        </w:rPr>
        <w:t xml:space="preserve"> эмоциональную </w:t>
      </w:r>
      <w:r w:rsidR="00F70430" w:rsidRPr="00F70430">
        <w:rPr>
          <w:rFonts w:ascii="Times New Roman" w:hAnsi="Times New Roman" w:cs="Times New Roman"/>
          <w:iCs/>
          <w:sz w:val="26"/>
          <w:szCs w:val="26"/>
        </w:rPr>
        <w:t>оценку</w:t>
      </w:r>
      <w:r w:rsidR="00F70430" w:rsidRPr="00F70430">
        <w:rPr>
          <w:rFonts w:ascii="Times New Roman" w:hAnsi="Times New Roman" w:cs="Times New Roman"/>
          <w:sz w:val="26"/>
          <w:szCs w:val="26"/>
        </w:rPr>
        <w:t xml:space="preserve"> своей деятельности на занятии и деятельности всего класса;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70430" w:rsidRPr="00F70430">
        <w:rPr>
          <w:rFonts w:ascii="Times New Roman" w:hAnsi="Times New Roman" w:cs="Times New Roman"/>
          <w:sz w:val="26"/>
          <w:szCs w:val="26"/>
        </w:rPr>
        <w:t xml:space="preserve">учиться </w:t>
      </w:r>
      <w:r w:rsidR="00F70430" w:rsidRPr="00F70430">
        <w:rPr>
          <w:rFonts w:ascii="Times New Roman" w:hAnsi="Times New Roman" w:cs="Times New Roman"/>
          <w:iCs/>
          <w:sz w:val="26"/>
          <w:szCs w:val="26"/>
        </w:rPr>
        <w:t>оценивать</w:t>
      </w:r>
      <w:r w:rsidR="00F70430" w:rsidRPr="00F70430">
        <w:rPr>
          <w:rFonts w:ascii="Times New Roman" w:hAnsi="Times New Roman" w:cs="Times New Roman"/>
          <w:sz w:val="26"/>
          <w:szCs w:val="26"/>
        </w:rPr>
        <w:t xml:space="preserve"> результаты своей работы. </w:t>
      </w:r>
    </w:p>
    <w:p w:rsidR="00FA2C81" w:rsidRDefault="00F70430"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iCs/>
          <w:sz w:val="26"/>
          <w:szCs w:val="26"/>
        </w:rPr>
        <w:t>Познавательные УУД:</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учиться ориентироваться в своей системе знаний: </w:t>
      </w:r>
      <w:r w:rsidRPr="00F70430">
        <w:rPr>
          <w:rFonts w:ascii="Times New Roman" w:hAnsi="Times New Roman" w:cs="Times New Roman"/>
          <w:iCs/>
          <w:sz w:val="26"/>
          <w:szCs w:val="26"/>
        </w:rPr>
        <w:t>отличать</w:t>
      </w:r>
      <w:r w:rsidRPr="00F70430">
        <w:rPr>
          <w:rFonts w:ascii="Times New Roman" w:hAnsi="Times New Roman" w:cs="Times New Roman"/>
          <w:sz w:val="26"/>
          <w:szCs w:val="26"/>
        </w:rPr>
        <w:t xml:space="preserve"> новое от уже известного; </w:t>
      </w:r>
      <w:proofErr w:type="gramStart"/>
      <w:r>
        <w:rPr>
          <w:rFonts w:ascii="Times New Roman" w:hAnsi="Times New Roman" w:cs="Times New Roman"/>
          <w:sz w:val="26"/>
          <w:szCs w:val="26"/>
        </w:rPr>
        <w:t>-</w:t>
      </w:r>
      <w:r w:rsidRPr="00F70430">
        <w:rPr>
          <w:rFonts w:ascii="Times New Roman" w:hAnsi="Times New Roman" w:cs="Times New Roman"/>
          <w:sz w:val="26"/>
          <w:szCs w:val="26"/>
        </w:rPr>
        <w:t>у</w:t>
      </w:r>
      <w:proofErr w:type="gramEnd"/>
      <w:r w:rsidRPr="00F70430">
        <w:rPr>
          <w:rFonts w:ascii="Times New Roman" w:hAnsi="Times New Roman" w:cs="Times New Roman"/>
          <w:sz w:val="26"/>
          <w:szCs w:val="26"/>
        </w:rPr>
        <w:t xml:space="preserve">читься </w:t>
      </w:r>
      <w:r w:rsidRPr="00F70430">
        <w:rPr>
          <w:rFonts w:ascii="Times New Roman" w:hAnsi="Times New Roman" w:cs="Times New Roman"/>
          <w:iCs/>
          <w:sz w:val="26"/>
          <w:szCs w:val="26"/>
        </w:rPr>
        <w:t>ориентироваться</w:t>
      </w:r>
      <w:r w:rsidRPr="00F70430">
        <w:rPr>
          <w:rFonts w:ascii="Times New Roman" w:hAnsi="Times New Roman" w:cs="Times New Roman"/>
          <w:sz w:val="26"/>
          <w:szCs w:val="26"/>
        </w:rPr>
        <w:t xml:space="preserve"> в учебном пособии (на развороте, в оглавлении, в условных обозначениях);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учиться </w:t>
      </w:r>
      <w:r w:rsidRPr="00F70430">
        <w:rPr>
          <w:rFonts w:ascii="Times New Roman" w:hAnsi="Times New Roman" w:cs="Times New Roman"/>
          <w:iCs/>
          <w:sz w:val="26"/>
          <w:szCs w:val="26"/>
        </w:rPr>
        <w:t>находить ответы</w:t>
      </w:r>
      <w:r w:rsidRPr="00F70430">
        <w:rPr>
          <w:rFonts w:ascii="Times New Roman" w:hAnsi="Times New Roman" w:cs="Times New Roman"/>
          <w:sz w:val="26"/>
          <w:szCs w:val="26"/>
        </w:rPr>
        <w:t xml:space="preserve"> на вопросы в иллюстрациях;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 xml:space="preserve">сравнивать </w:t>
      </w:r>
      <w:r w:rsidRPr="00F70430">
        <w:rPr>
          <w:rFonts w:ascii="Times New Roman" w:hAnsi="Times New Roman" w:cs="Times New Roman"/>
          <w:sz w:val="26"/>
          <w:szCs w:val="26"/>
        </w:rPr>
        <w:t>и</w:t>
      </w:r>
      <w:r w:rsidRPr="00F70430">
        <w:rPr>
          <w:rFonts w:ascii="Times New Roman" w:hAnsi="Times New Roman" w:cs="Times New Roman"/>
          <w:iCs/>
          <w:sz w:val="26"/>
          <w:szCs w:val="26"/>
        </w:rPr>
        <w:t xml:space="preserve"> группировать </w:t>
      </w:r>
      <w:r w:rsidRPr="00F70430">
        <w:rPr>
          <w:rFonts w:ascii="Times New Roman" w:hAnsi="Times New Roman" w:cs="Times New Roman"/>
          <w:sz w:val="26"/>
          <w:szCs w:val="26"/>
        </w:rPr>
        <w:t>различные объекты</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(числа,</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геометрические</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фигуры,</w:t>
      </w:r>
      <w:r>
        <w:rPr>
          <w:rFonts w:ascii="Times New Roman" w:hAnsi="Times New Roman" w:cs="Times New Roman"/>
          <w:sz w:val="26"/>
          <w:szCs w:val="26"/>
        </w:rPr>
        <w:t xml:space="preserve"> </w:t>
      </w:r>
      <w:r w:rsidRPr="00F70430">
        <w:rPr>
          <w:rFonts w:ascii="Times New Roman" w:hAnsi="Times New Roman" w:cs="Times New Roman"/>
          <w:sz w:val="26"/>
          <w:szCs w:val="26"/>
        </w:rPr>
        <w:t xml:space="preserve">предметные картинки);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 xml:space="preserve">классифицировать </w:t>
      </w:r>
      <w:r w:rsidRPr="00F70430">
        <w:rPr>
          <w:rFonts w:ascii="Times New Roman" w:hAnsi="Times New Roman" w:cs="Times New Roman"/>
          <w:sz w:val="26"/>
          <w:szCs w:val="26"/>
        </w:rPr>
        <w:t>и</w:t>
      </w:r>
      <w:r w:rsidRPr="00F70430">
        <w:rPr>
          <w:rFonts w:ascii="Times New Roman" w:hAnsi="Times New Roman" w:cs="Times New Roman"/>
          <w:iCs/>
          <w:sz w:val="26"/>
          <w:szCs w:val="26"/>
        </w:rPr>
        <w:t xml:space="preserve"> обобщать </w:t>
      </w:r>
      <w:r w:rsidRPr="00F70430">
        <w:rPr>
          <w:rFonts w:ascii="Times New Roman" w:hAnsi="Times New Roman" w:cs="Times New Roman"/>
          <w:sz w:val="26"/>
          <w:szCs w:val="26"/>
        </w:rPr>
        <w:t>на основе жизненного опыта;</w:t>
      </w:r>
      <w:r w:rsidRPr="00F70430">
        <w:rPr>
          <w:rFonts w:ascii="Times New Roman" w:hAnsi="Times New Roman" w:cs="Times New Roman"/>
          <w:iCs/>
          <w:sz w:val="26"/>
          <w:szCs w:val="26"/>
        </w:rPr>
        <w:t xml:space="preserve">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учиться </w:t>
      </w:r>
      <w:r w:rsidRPr="00F70430">
        <w:rPr>
          <w:rFonts w:ascii="Times New Roman" w:hAnsi="Times New Roman" w:cs="Times New Roman"/>
          <w:iCs/>
          <w:sz w:val="26"/>
          <w:szCs w:val="26"/>
        </w:rPr>
        <w:t>делать выводы</w:t>
      </w:r>
      <w:r w:rsidRPr="00F70430">
        <w:rPr>
          <w:rFonts w:ascii="Times New Roman" w:hAnsi="Times New Roman" w:cs="Times New Roman"/>
          <w:sz w:val="26"/>
          <w:szCs w:val="26"/>
        </w:rPr>
        <w:t xml:space="preserve"> в результате совместной работы с учителем;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учиться </w:t>
      </w:r>
      <w:r w:rsidRPr="00F70430">
        <w:rPr>
          <w:rFonts w:ascii="Times New Roman" w:hAnsi="Times New Roman" w:cs="Times New Roman"/>
          <w:iCs/>
          <w:sz w:val="26"/>
          <w:szCs w:val="26"/>
        </w:rPr>
        <w:t>преобразовывать</w:t>
      </w:r>
      <w:r w:rsidRPr="00F70430">
        <w:rPr>
          <w:rFonts w:ascii="Times New Roman" w:hAnsi="Times New Roman" w:cs="Times New Roman"/>
          <w:sz w:val="26"/>
          <w:szCs w:val="26"/>
        </w:rPr>
        <w:t xml:space="preserve"> информацию из одной формы в другую (составлять математические рассказы на основе предметных рисунков и простейших моделей, заменять слово, предложение схемой).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iCs/>
          <w:sz w:val="26"/>
          <w:szCs w:val="26"/>
        </w:rPr>
        <w:t>Коммуникативные УУД:</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 xml:space="preserve">называть </w:t>
      </w:r>
      <w:proofErr w:type="gramStart"/>
      <w:r w:rsidRPr="00F70430">
        <w:rPr>
          <w:rFonts w:ascii="Times New Roman" w:hAnsi="Times New Roman" w:cs="Times New Roman"/>
          <w:sz w:val="26"/>
          <w:szCs w:val="26"/>
        </w:rPr>
        <w:t>свои</w:t>
      </w:r>
      <w:proofErr w:type="gramEnd"/>
      <w:r w:rsidRPr="00F70430">
        <w:rPr>
          <w:rFonts w:ascii="Times New Roman" w:hAnsi="Times New Roman" w:cs="Times New Roman"/>
          <w:sz w:val="26"/>
          <w:szCs w:val="26"/>
        </w:rPr>
        <w:t xml:space="preserve"> фамилию,</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имя,</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домашний адрес;</w:t>
      </w:r>
      <w:r w:rsidRPr="00F70430">
        <w:rPr>
          <w:rFonts w:ascii="Times New Roman" w:hAnsi="Times New Roman" w:cs="Times New Roman"/>
          <w:iCs/>
          <w:sz w:val="26"/>
          <w:szCs w:val="26"/>
        </w:rPr>
        <w:t xml:space="preserve">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 xml:space="preserve">слушать </w:t>
      </w:r>
      <w:r w:rsidRPr="00F70430">
        <w:rPr>
          <w:rFonts w:ascii="Times New Roman" w:hAnsi="Times New Roman" w:cs="Times New Roman"/>
          <w:sz w:val="26"/>
          <w:szCs w:val="26"/>
        </w:rPr>
        <w:t>и</w:t>
      </w:r>
      <w:r w:rsidRPr="00F70430">
        <w:rPr>
          <w:rFonts w:ascii="Times New Roman" w:hAnsi="Times New Roman" w:cs="Times New Roman"/>
          <w:iCs/>
          <w:sz w:val="26"/>
          <w:szCs w:val="26"/>
        </w:rPr>
        <w:t xml:space="preserve"> понимать </w:t>
      </w:r>
      <w:r w:rsidRPr="00F70430">
        <w:rPr>
          <w:rFonts w:ascii="Times New Roman" w:hAnsi="Times New Roman" w:cs="Times New Roman"/>
          <w:sz w:val="26"/>
          <w:szCs w:val="26"/>
        </w:rPr>
        <w:t>речь других;</w:t>
      </w:r>
      <w:r w:rsidRPr="00F70430">
        <w:rPr>
          <w:rFonts w:ascii="Times New Roman" w:hAnsi="Times New Roman" w:cs="Times New Roman"/>
          <w:iCs/>
          <w:sz w:val="26"/>
          <w:szCs w:val="26"/>
        </w:rPr>
        <w:t xml:space="preserve">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 xml:space="preserve">учиться ориентироваться </w:t>
      </w:r>
      <w:r w:rsidRPr="00F70430">
        <w:rPr>
          <w:rFonts w:ascii="Times New Roman" w:hAnsi="Times New Roman" w:cs="Times New Roman"/>
          <w:sz w:val="26"/>
          <w:szCs w:val="26"/>
        </w:rPr>
        <w:t>на позицию других людей,</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 xml:space="preserve">отличную от </w:t>
      </w:r>
      <w:proofErr w:type="gramStart"/>
      <w:r w:rsidRPr="00F70430">
        <w:rPr>
          <w:rFonts w:ascii="Times New Roman" w:hAnsi="Times New Roman" w:cs="Times New Roman"/>
          <w:sz w:val="26"/>
          <w:szCs w:val="26"/>
        </w:rPr>
        <w:t>собственной</w:t>
      </w:r>
      <w:proofErr w:type="gramEnd"/>
      <w:r w:rsidRPr="00F70430">
        <w:rPr>
          <w:rFonts w:ascii="Times New Roman" w:hAnsi="Times New Roman" w:cs="Times New Roman"/>
          <w:sz w:val="26"/>
          <w:szCs w:val="26"/>
        </w:rPr>
        <w:t>,</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 xml:space="preserve">уважать иную точку зрения;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учиться </w:t>
      </w:r>
      <w:r w:rsidRPr="00F70430">
        <w:rPr>
          <w:rFonts w:ascii="Times New Roman" w:hAnsi="Times New Roman" w:cs="Times New Roman"/>
          <w:iCs/>
          <w:sz w:val="26"/>
          <w:szCs w:val="26"/>
        </w:rPr>
        <w:t>оформлять</w:t>
      </w:r>
      <w:r w:rsidRPr="00F70430">
        <w:rPr>
          <w:rFonts w:ascii="Times New Roman" w:hAnsi="Times New Roman" w:cs="Times New Roman"/>
          <w:sz w:val="26"/>
          <w:szCs w:val="26"/>
        </w:rPr>
        <w:t xml:space="preserve"> свои </w:t>
      </w:r>
      <w:r w:rsidRPr="00F70430">
        <w:rPr>
          <w:rFonts w:ascii="Times New Roman" w:hAnsi="Times New Roman" w:cs="Times New Roman"/>
          <w:iCs/>
          <w:sz w:val="26"/>
          <w:szCs w:val="26"/>
        </w:rPr>
        <w:t>мысли</w:t>
      </w:r>
      <w:r w:rsidRPr="00F70430">
        <w:rPr>
          <w:rFonts w:ascii="Times New Roman" w:hAnsi="Times New Roman" w:cs="Times New Roman"/>
          <w:sz w:val="26"/>
          <w:szCs w:val="26"/>
        </w:rPr>
        <w:t xml:space="preserve"> в устной форме;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 xml:space="preserve">строить </w:t>
      </w:r>
      <w:r w:rsidRPr="00F70430">
        <w:rPr>
          <w:rFonts w:ascii="Times New Roman" w:hAnsi="Times New Roman" w:cs="Times New Roman"/>
          <w:sz w:val="26"/>
          <w:szCs w:val="26"/>
        </w:rPr>
        <w:t>понятные для партнера</w:t>
      </w:r>
      <w:r w:rsidRPr="00F70430">
        <w:rPr>
          <w:rFonts w:ascii="Times New Roman" w:hAnsi="Times New Roman" w:cs="Times New Roman"/>
          <w:iCs/>
          <w:sz w:val="26"/>
          <w:szCs w:val="26"/>
        </w:rPr>
        <w:t xml:space="preserve"> высказывания</w:t>
      </w:r>
      <w:r w:rsidRPr="00F70430">
        <w:rPr>
          <w:rFonts w:ascii="Times New Roman" w:hAnsi="Times New Roman" w:cs="Times New Roman"/>
          <w:sz w:val="26"/>
          <w:szCs w:val="26"/>
        </w:rPr>
        <w:t>;</w:t>
      </w:r>
      <w:r w:rsidRPr="00F70430">
        <w:rPr>
          <w:rFonts w:ascii="Times New Roman" w:hAnsi="Times New Roman" w:cs="Times New Roman"/>
          <w:iCs/>
          <w:sz w:val="26"/>
          <w:szCs w:val="26"/>
        </w:rPr>
        <w:t xml:space="preserve">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70430">
        <w:rPr>
          <w:rFonts w:ascii="Times New Roman" w:hAnsi="Times New Roman" w:cs="Times New Roman"/>
          <w:iCs/>
          <w:sz w:val="26"/>
          <w:szCs w:val="26"/>
        </w:rPr>
        <w:t>уметь задавать вопросы</w:t>
      </w:r>
      <w:r w:rsidRPr="00F70430">
        <w:rPr>
          <w:rFonts w:ascii="Times New Roman" w:hAnsi="Times New Roman" w:cs="Times New Roman"/>
          <w:sz w:val="26"/>
          <w:szCs w:val="26"/>
        </w:rPr>
        <w:t>,</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чтобы с их помощью получать необходимые сведения от</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 xml:space="preserve">партнера по деятельности;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совместно с учителем </w:t>
      </w:r>
      <w:r w:rsidRPr="00F70430">
        <w:rPr>
          <w:rFonts w:ascii="Times New Roman" w:hAnsi="Times New Roman" w:cs="Times New Roman"/>
          <w:iCs/>
          <w:sz w:val="26"/>
          <w:szCs w:val="26"/>
        </w:rPr>
        <w:t>договариваться</w:t>
      </w:r>
      <w:r w:rsidRPr="00F70430">
        <w:rPr>
          <w:rFonts w:ascii="Times New Roman" w:hAnsi="Times New Roman" w:cs="Times New Roman"/>
          <w:sz w:val="26"/>
          <w:szCs w:val="26"/>
        </w:rPr>
        <w:t xml:space="preserve"> с другими ребятами о правилах поведения и общения и учиться следовать им;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Pr="00FA2C81">
        <w:rPr>
          <w:rFonts w:ascii="Times New Roman" w:hAnsi="Times New Roman" w:cs="Times New Roman"/>
          <w:iCs/>
          <w:sz w:val="26"/>
          <w:szCs w:val="26"/>
        </w:rPr>
        <w:t xml:space="preserve">сохранять </w:t>
      </w:r>
      <w:r w:rsidRPr="00FA2C81">
        <w:rPr>
          <w:rFonts w:ascii="Times New Roman" w:hAnsi="Times New Roman" w:cs="Times New Roman"/>
          <w:sz w:val="26"/>
          <w:szCs w:val="26"/>
        </w:rPr>
        <w:t>доброжелательное отношение друг к другу не только в случае общей</w:t>
      </w:r>
      <w:r w:rsidRPr="00FA2C81">
        <w:rPr>
          <w:rFonts w:ascii="Times New Roman" w:hAnsi="Times New Roman" w:cs="Times New Roman"/>
          <w:iCs/>
          <w:sz w:val="26"/>
          <w:szCs w:val="26"/>
        </w:rPr>
        <w:t xml:space="preserve"> </w:t>
      </w:r>
      <w:r w:rsidRPr="00FA2C81">
        <w:rPr>
          <w:rFonts w:ascii="Times New Roman" w:hAnsi="Times New Roman" w:cs="Times New Roman"/>
          <w:sz w:val="26"/>
          <w:szCs w:val="26"/>
        </w:rPr>
        <w:t xml:space="preserve">заинтересованности, но и в нередко возникающих на практике ситуациях конфликтов интересов;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Pr="00F70430">
        <w:rPr>
          <w:rFonts w:ascii="Times New Roman" w:hAnsi="Times New Roman" w:cs="Times New Roman"/>
          <w:sz w:val="26"/>
          <w:szCs w:val="26"/>
        </w:rPr>
        <w:t xml:space="preserve">учиться </w:t>
      </w:r>
      <w:r w:rsidRPr="00F70430">
        <w:rPr>
          <w:rFonts w:ascii="Times New Roman" w:hAnsi="Times New Roman" w:cs="Times New Roman"/>
          <w:iCs/>
          <w:sz w:val="26"/>
          <w:szCs w:val="26"/>
        </w:rPr>
        <w:t>выполнять</w:t>
      </w:r>
      <w:r w:rsidRPr="00F70430">
        <w:rPr>
          <w:rFonts w:ascii="Times New Roman" w:hAnsi="Times New Roman" w:cs="Times New Roman"/>
          <w:sz w:val="26"/>
          <w:szCs w:val="26"/>
        </w:rPr>
        <w:t xml:space="preserve"> различные </w:t>
      </w:r>
      <w:r w:rsidRPr="00F70430">
        <w:rPr>
          <w:rFonts w:ascii="Times New Roman" w:hAnsi="Times New Roman" w:cs="Times New Roman"/>
          <w:iCs/>
          <w:sz w:val="26"/>
          <w:szCs w:val="26"/>
        </w:rPr>
        <w:t>роли</w:t>
      </w:r>
      <w:r w:rsidRPr="00F70430">
        <w:rPr>
          <w:rFonts w:ascii="Times New Roman" w:hAnsi="Times New Roman" w:cs="Times New Roman"/>
          <w:sz w:val="26"/>
          <w:szCs w:val="26"/>
        </w:rPr>
        <w:t xml:space="preserve"> при совместной работе</w:t>
      </w:r>
      <w:r w:rsidRPr="00F70430">
        <w:rPr>
          <w:rFonts w:ascii="Times New Roman" w:hAnsi="Times New Roman" w:cs="Times New Roman"/>
          <w:b/>
          <w:bCs/>
          <w:sz w:val="26"/>
          <w:szCs w:val="26"/>
        </w:rPr>
        <w:t>.</w:t>
      </w:r>
      <w:r w:rsidRPr="00F70430">
        <w:rPr>
          <w:rFonts w:ascii="Times New Roman" w:hAnsi="Times New Roman" w:cs="Times New Roman"/>
          <w:sz w:val="26"/>
          <w:szCs w:val="26"/>
        </w:rPr>
        <w:t xml:space="preserve">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sz w:val="26"/>
          <w:szCs w:val="26"/>
        </w:rPr>
        <w:t xml:space="preserve">Предметными результатами </w:t>
      </w:r>
      <w:proofErr w:type="spellStart"/>
      <w:r w:rsidRPr="00F70430">
        <w:rPr>
          <w:rFonts w:ascii="Times New Roman" w:hAnsi="Times New Roman" w:cs="Times New Roman"/>
          <w:b/>
          <w:bCs/>
          <w:sz w:val="26"/>
          <w:szCs w:val="26"/>
        </w:rPr>
        <w:t>предшкольной</w:t>
      </w:r>
      <w:proofErr w:type="spellEnd"/>
      <w:r w:rsidRPr="00F70430">
        <w:rPr>
          <w:rFonts w:ascii="Times New Roman" w:hAnsi="Times New Roman" w:cs="Times New Roman"/>
          <w:b/>
          <w:bCs/>
          <w:sz w:val="26"/>
          <w:szCs w:val="26"/>
        </w:rPr>
        <w:t xml:space="preserve"> подготовки является формирование следующих умений.</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iCs/>
          <w:sz w:val="26"/>
          <w:szCs w:val="26"/>
        </w:rPr>
        <w:t>Совершенствование и развитие устной речи и подготовка к обучению чтению и письму</w:t>
      </w:r>
      <w:r w:rsidRPr="00F70430">
        <w:rPr>
          <w:rFonts w:ascii="Times New Roman" w:hAnsi="Times New Roman" w:cs="Times New Roman"/>
          <w:iCs/>
          <w:sz w:val="26"/>
          <w:szCs w:val="26"/>
        </w:rPr>
        <w:t>:</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iCs/>
          <w:sz w:val="26"/>
          <w:szCs w:val="26"/>
        </w:rPr>
        <w:t xml:space="preserve"> </w:t>
      </w:r>
      <w:r w:rsidR="008728D9">
        <w:rPr>
          <w:rFonts w:ascii="Times New Roman" w:hAnsi="Times New Roman" w:cs="Times New Roman"/>
          <w:iCs/>
          <w:sz w:val="26"/>
          <w:szCs w:val="26"/>
        </w:rPr>
        <w:t>-</w:t>
      </w:r>
      <w:r w:rsidRPr="00F70430">
        <w:rPr>
          <w:rFonts w:ascii="Times New Roman" w:hAnsi="Times New Roman" w:cs="Times New Roman"/>
          <w:iCs/>
          <w:sz w:val="26"/>
          <w:szCs w:val="26"/>
        </w:rPr>
        <w:t xml:space="preserve">отвечать </w:t>
      </w:r>
      <w:r w:rsidRPr="00F70430">
        <w:rPr>
          <w:rFonts w:ascii="Times New Roman" w:hAnsi="Times New Roman" w:cs="Times New Roman"/>
          <w:sz w:val="26"/>
          <w:szCs w:val="26"/>
        </w:rPr>
        <w:t>на вопросы учителя по содержанию услышанного произведения;</w:t>
      </w:r>
      <w:r w:rsidRPr="00F70430">
        <w:rPr>
          <w:rFonts w:ascii="Times New Roman" w:hAnsi="Times New Roman" w:cs="Times New Roman"/>
          <w:iCs/>
          <w:sz w:val="26"/>
          <w:szCs w:val="26"/>
        </w:rPr>
        <w:t xml:space="preserve"> </w:t>
      </w:r>
      <w:r w:rsidRPr="00F70430">
        <w:rPr>
          <w:rFonts w:ascii="Times New Roman" w:hAnsi="Times New Roman" w:cs="Times New Roman"/>
          <w:iCs/>
          <w:sz w:val="26"/>
          <w:szCs w:val="26"/>
          <w:vertAlign w:val="superscript"/>
        </w:rPr>
        <w:t></w:t>
      </w:r>
      <w:r w:rsidRPr="00F70430">
        <w:rPr>
          <w:rFonts w:ascii="Times New Roman" w:hAnsi="Times New Roman" w:cs="Times New Roman"/>
          <w:iCs/>
          <w:sz w:val="26"/>
          <w:szCs w:val="26"/>
        </w:rPr>
        <w:t xml:space="preserve">задавать </w:t>
      </w:r>
      <w:r w:rsidRPr="00F70430">
        <w:rPr>
          <w:rFonts w:ascii="Times New Roman" w:hAnsi="Times New Roman" w:cs="Times New Roman"/>
          <w:sz w:val="26"/>
          <w:szCs w:val="26"/>
        </w:rPr>
        <w:t>свои вопросы по содержанию услышанного литературного произведения;</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рассказывать </w:t>
      </w:r>
      <w:r w:rsidR="00FA2C81" w:rsidRPr="00F70430">
        <w:rPr>
          <w:rFonts w:ascii="Times New Roman" w:hAnsi="Times New Roman" w:cs="Times New Roman"/>
          <w:sz w:val="26"/>
          <w:szCs w:val="26"/>
        </w:rPr>
        <w:t>наизусть небольшое стихотворение;</w:t>
      </w:r>
      <w:r w:rsidR="00FA2C81"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конструироват</w:t>
      </w:r>
      <w:r w:rsidR="00FA2C81" w:rsidRPr="00F70430">
        <w:rPr>
          <w:rFonts w:ascii="Times New Roman" w:hAnsi="Times New Roman" w:cs="Times New Roman"/>
          <w:sz w:val="26"/>
          <w:szCs w:val="26"/>
        </w:rPr>
        <w:t>ь словосочетания и предложения;</w:t>
      </w:r>
      <w:r w:rsidR="00FA2C81"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определять </w:t>
      </w:r>
      <w:r w:rsidR="00FA2C81" w:rsidRPr="00F70430">
        <w:rPr>
          <w:rFonts w:ascii="Times New Roman" w:hAnsi="Times New Roman" w:cs="Times New Roman"/>
          <w:sz w:val="26"/>
          <w:szCs w:val="26"/>
        </w:rPr>
        <w:t>количество слов в предложении;</w:t>
      </w:r>
      <w:r w:rsidR="00FA2C81"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составлять </w:t>
      </w:r>
      <w:r w:rsidR="00FA2C81" w:rsidRPr="00F70430">
        <w:rPr>
          <w:rFonts w:ascii="Times New Roman" w:hAnsi="Times New Roman" w:cs="Times New Roman"/>
          <w:sz w:val="26"/>
          <w:szCs w:val="26"/>
        </w:rPr>
        <w:t>устный рассказ по картинке,</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серии сюжетных картинок;</w:t>
      </w:r>
      <w:r w:rsidR="00FA2C81"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выделять </w:t>
      </w:r>
      <w:r w:rsidR="00FA2C81" w:rsidRPr="00F70430">
        <w:rPr>
          <w:rFonts w:ascii="Times New Roman" w:hAnsi="Times New Roman" w:cs="Times New Roman"/>
          <w:sz w:val="26"/>
          <w:szCs w:val="26"/>
        </w:rPr>
        <w:t>отдельные звуки в словах,</w:t>
      </w:r>
      <w:r w:rsidR="00FA2C81" w:rsidRPr="00F70430">
        <w:rPr>
          <w:rFonts w:ascii="Times New Roman" w:hAnsi="Times New Roman" w:cs="Times New Roman"/>
          <w:iCs/>
          <w:sz w:val="26"/>
          <w:szCs w:val="26"/>
        </w:rPr>
        <w:t xml:space="preserve"> определять </w:t>
      </w:r>
      <w:r w:rsidR="00FA2C81" w:rsidRPr="00F70430">
        <w:rPr>
          <w:rFonts w:ascii="Times New Roman" w:hAnsi="Times New Roman" w:cs="Times New Roman"/>
          <w:sz w:val="26"/>
          <w:szCs w:val="26"/>
        </w:rPr>
        <w:t>их последовательность</w:t>
      </w:r>
      <w:r w:rsidR="00FA2C81" w:rsidRPr="00F70430">
        <w:rPr>
          <w:rFonts w:ascii="Times New Roman" w:hAnsi="Times New Roman" w:cs="Times New Roman"/>
          <w:iCs/>
          <w:sz w:val="26"/>
          <w:szCs w:val="26"/>
        </w:rPr>
        <w:t xml:space="preserve">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iCs/>
          <w:sz w:val="26"/>
          <w:szCs w:val="26"/>
        </w:rPr>
        <w:t xml:space="preserve">делить </w:t>
      </w:r>
      <w:r w:rsidRPr="00F70430">
        <w:rPr>
          <w:rFonts w:ascii="Times New Roman" w:hAnsi="Times New Roman" w:cs="Times New Roman"/>
          <w:sz w:val="26"/>
          <w:szCs w:val="26"/>
        </w:rPr>
        <w:t>слова на слоги,</w:t>
      </w:r>
      <w:r w:rsidRPr="00F70430">
        <w:rPr>
          <w:rFonts w:ascii="Times New Roman" w:hAnsi="Times New Roman" w:cs="Times New Roman"/>
          <w:iCs/>
          <w:sz w:val="26"/>
          <w:szCs w:val="26"/>
        </w:rPr>
        <w:t xml:space="preserve"> </w:t>
      </w:r>
      <w:r w:rsidRPr="00F70430">
        <w:rPr>
          <w:rFonts w:ascii="Times New Roman" w:hAnsi="Times New Roman" w:cs="Times New Roman"/>
          <w:sz w:val="26"/>
          <w:szCs w:val="26"/>
        </w:rPr>
        <w:t>выделяя ударный слог;</w:t>
      </w:r>
      <w:r w:rsidR="00E867C8">
        <w:rPr>
          <w:rFonts w:ascii="Times New Roman" w:hAnsi="Times New Roman" w:cs="Times New Roman"/>
          <w:iCs/>
          <w:sz w:val="26"/>
          <w:szCs w:val="26"/>
        </w:rPr>
        <w:t xml:space="preserve"> </w:t>
      </w:r>
      <w:r w:rsidRPr="00F70430">
        <w:rPr>
          <w:rFonts w:ascii="Times New Roman" w:hAnsi="Times New Roman" w:cs="Times New Roman"/>
          <w:iCs/>
          <w:sz w:val="26"/>
          <w:szCs w:val="26"/>
        </w:rPr>
        <w:t xml:space="preserve">узнавать </w:t>
      </w:r>
      <w:r w:rsidRPr="00F70430">
        <w:rPr>
          <w:rFonts w:ascii="Times New Roman" w:hAnsi="Times New Roman" w:cs="Times New Roman"/>
          <w:sz w:val="26"/>
          <w:szCs w:val="26"/>
        </w:rPr>
        <w:t>и</w:t>
      </w:r>
      <w:r w:rsidRPr="00F70430">
        <w:rPr>
          <w:rFonts w:ascii="Times New Roman" w:hAnsi="Times New Roman" w:cs="Times New Roman"/>
          <w:iCs/>
          <w:sz w:val="26"/>
          <w:szCs w:val="26"/>
        </w:rPr>
        <w:t xml:space="preserve"> различать </w:t>
      </w:r>
      <w:r w:rsidRPr="00F70430">
        <w:rPr>
          <w:rFonts w:ascii="Times New Roman" w:hAnsi="Times New Roman" w:cs="Times New Roman"/>
          <w:sz w:val="26"/>
          <w:szCs w:val="26"/>
        </w:rPr>
        <w:t>буквы русского алфавита;</w:t>
      </w:r>
      <w:r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A2C81" w:rsidRPr="00F70430">
        <w:rPr>
          <w:rFonts w:ascii="Times New Roman" w:hAnsi="Times New Roman" w:cs="Times New Roman"/>
          <w:sz w:val="26"/>
          <w:szCs w:val="26"/>
        </w:rPr>
        <w:t xml:space="preserve">правильно </w:t>
      </w:r>
      <w:r w:rsidR="00FA2C81" w:rsidRPr="00F70430">
        <w:rPr>
          <w:rFonts w:ascii="Times New Roman" w:hAnsi="Times New Roman" w:cs="Times New Roman"/>
          <w:iCs/>
          <w:sz w:val="26"/>
          <w:szCs w:val="26"/>
        </w:rPr>
        <w:t>держать</w:t>
      </w:r>
      <w:r w:rsidR="00FA2C81" w:rsidRPr="00F70430">
        <w:rPr>
          <w:rFonts w:ascii="Times New Roman" w:hAnsi="Times New Roman" w:cs="Times New Roman"/>
          <w:sz w:val="26"/>
          <w:szCs w:val="26"/>
        </w:rPr>
        <w:t xml:space="preserve"> ручку и карандаш;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FA2C81" w:rsidRPr="00F70430">
        <w:rPr>
          <w:rFonts w:ascii="Times New Roman" w:hAnsi="Times New Roman" w:cs="Times New Roman"/>
          <w:sz w:val="26"/>
          <w:szCs w:val="26"/>
        </w:rPr>
        <w:t xml:space="preserve">аккуратно </w:t>
      </w:r>
      <w:r w:rsidR="00FA2C81" w:rsidRPr="00F70430">
        <w:rPr>
          <w:rFonts w:ascii="Times New Roman" w:hAnsi="Times New Roman" w:cs="Times New Roman"/>
          <w:iCs/>
          <w:sz w:val="26"/>
          <w:szCs w:val="26"/>
        </w:rPr>
        <w:t>выполнять</w:t>
      </w:r>
      <w:r w:rsidR="00FA2C81" w:rsidRPr="00F70430">
        <w:rPr>
          <w:rFonts w:ascii="Times New Roman" w:hAnsi="Times New Roman" w:cs="Times New Roman"/>
          <w:sz w:val="26"/>
          <w:szCs w:val="26"/>
        </w:rPr>
        <w:t xml:space="preserve"> штриховку, раскрашивание, обведение по контуру. </w:t>
      </w:r>
    </w:p>
    <w:p w:rsidR="00FA2C81" w:rsidRDefault="00FA2C81"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iCs/>
          <w:sz w:val="26"/>
          <w:szCs w:val="26"/>
        </w:rPr>
        <w:lastRenderedPageBreak/>
        <w:t>Введение в математику</w:t>
      </w:r>
      <w:r w:rsidRPr="00F70430">
        <w:rPr>
          <w:rFonts w:ascii="Times New Roman" w:hAnsi="Times New Roman" w:cs="Times New Roman"/>
          <w:iCs/>
          <w:sz w:val="26"/>
          <w:szCs w:val="26"/>
        </w:rPr>
        <w:t>:</w:t>
      </w:r>
      <w:r w:rsidRPr="00F70430">
        <w:rPr>
          <w:rFonts w:ascii="Times New Roman" w:hAnsi="Times New Roman" w:cs="Times New Roman"/>
          <w:b/>
          <w:bCs/>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продолжать </w:t>
      </w:r>
      <w:r w:rsidR="00FA2C81" w:rsidRPr="00F70430">
        <w:rPr>
          <w:rFonts w:ascii="Times New Roman" w:hAnsi="Times New Roman" w:cs="Times New Roman"/>
          <w:sz w:val="26"/>
          <w:szCs w:val="26"/>
        </w:rPr>
        <w:t>заданную закономерность;</w:t>
      </w:r>
      <w:r w:rsidR="00FA2C81"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называть </w:t>
      </w:r>
      <w:r w:rsidR="00FA2C81" w:rsidRPr="00F70430">
        <w:rPr>
          <w:rFonts w:ascii="Times New Roman" w:hAnsi="Times New Roman" w:cs="Times New Roman"/>
          <w:sz w:val="26"/>
          <w:szCs w:val="26"/>
        </w:rPr>
        <w:t>числа от</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1</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до</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10</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в прямом и обратном порядке;</w:t>
      </w:r>
      <w:r w:rsidR="00FA2C81"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вести счет </w:t>
      </w:r>
      <w:r w:rsidR="00FA2C81" w:rsidRPr="00F70430">
        <w:rPr>
          <w:rFonts w:ascii="Times New Roman" w:hAnsi="Times New Roman" w:cs="Times New Roman"/>
          <w:sz w:val="26"/>
          <w:szCs w:val="26"/>
        </w:rPr>
        <w:t>предметов в пределах</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10;</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соотносить </w:t>
      </w:r>
      <w:r w:rsidR="00FA2C81" w:rsidRPr="00F70430">
        <w:rPr>
          <w:rFonts w:ascii="Times New Roman" w:hAnsi="Times New Roman" w:cs="Times New Roman"/>
          <w:sz w:val="26"/>
          <w:szCs w:val="26"/>
        </w:rPr>
        <w:t>число предметов и цифру;</w:t>
      </w:r>
      <w:r w:rsidR="00FA2C81" w:rsidRPr="00F70430">
        <w:rPr>
          <w:rFonts w:ascii="Times New Roman" w:hAnsi="Times New Roman" w:cs="Times New Roman"/>
          <w:iCs/>
          <w:sz w:val="26"/>
          <w:szCs w:val="26"/>
        </w:rPr>
        <w:t xml:space="preserve"> </w:t>
      </w:r>
    </w:p>
    <w:p w:rsidR="00FA2C81"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A2C81">
        <w:rPr>
          <w:rFonts w:ascii="Times New Roman" w:hAnsi="Times New Roman" w:cs="Times New Roman"/>
          <w:iCs/>
          <w:sz w:val="26"/>
          <w:szCs w:val="26"/>
        </w:rPr>
        <w:t xml:space="preserve">сравнивать </w:t>
      </w:r>
      <w:r w:rsidR="00FA2C81" w:rsidRPr="00FA2C81">
        <w:rPr>
          <w:rFonts w:ascii="Times New Roman" w:hAnsi="Times New Roman" w:cs="Times New Roman"/>
          <w:sz w:val="26"/>
          <w:szCs w:val="26"/>
        </w:rPr>
        <w:t>группы предметов с помощью составления пар;</w:t>
      </w:r>
      <w:r w:rsidR="00FA2C81" w:rsidRPr="00FA2C81">
        <w:rPr>
          <w:rFonts w:ascii="Times New Roman" w:hAnsi="Times New Roman" w:cs="Times New Roman"/>
          <w:iCs/>
          <w:sz w:val="26"/>
          <w:szCs w:val="26"/>
        </w:rPr>
        <w:t xml:space="preserve"> </w:t>
      </w:r>
    </w:p>
    <w:p w:rsidR="00614A79" w:rsidRDefault="008728D9" w:rsidP="00FA2C81">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FA2C81" w:rsidRPr="00F70430">
        <w:rPr>
          <w:rFonts w:ascii="Times New Roman" w:hAnsi="Times New Roman" w:cs="Times New Roman"/>
          <w:iCs/>
          <w:sz w:val="26"/>
          <w:szCs w:val="26"/>
        </w:rPr>
        <w:t xml:space="preserve">составлять </w:t>
      </w:r>
      <w:r w:rsidR="00FA2C81" w:rsidRPr="00F70430">
        <w:rPr>
          <w:rFonts w:ascii="Times New Roman" w:hAnsi="Times New Roman" w:cs="Times New Roman"/>
          <w:sz w:val="26"/>
          <w:szCs w:val="26"/>
        </w:rPr>
        <w:t>математические рассказы и отвечать на поставленные учителем вопросы:</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 xml:space="preserve">Сколько было? Сколько стало? Сколько осталось?; </w:t>
      </w:r>
    </w:p>
    <w:p w:rsidR="00FA2C81" w:rsidRDefault="00614A79" w:rsidP="00FA2C81">
      <w:pPr>
        <w:widowControl w:val="0"/>
        <w:overflowPunct w:val="0"/>
        <w:autoSpaceDE w:val="0"/>
        <w:autoSpaceDN w:val="0"/>
        <w:adjustRightInd w:val="0"/>
        <w:spacing w:after="0" w:line="240" w:lineRule="auto"/>
        <w:ind w:left="-567"/>
        <w:jc w:val="both"/>
        <w:rPr>
          <w:rFonts w:ascii="Times New Roman" w:hAnsi="Times New Roman" w:cs="Times New Roman"/>
          <w:iCs/>
          <w:sz w:val="26"/>
          <w:szCs w:val="26"/>
        </w:rPr>
      </w:pPr>
      <w:r>
        <w:rPr>
          <w:rFonts w:ascii="Times New Roman" w:hAnsi="Times New Roman" w:cs="Times New Roman"/>
          <w:sz w:val="26"/>
          <w:szCs w:val="26"/>
          <w:vertAlign w:val="superscript"/>
        </w:rPr>
        <w:t>-</w:t>
      </w:r>
      <w:r w:rsidR="00FA2C81" w:rsidRPr="00F70430">
        <w:rPr>
          <w:rFonts w:ascii="Times New Roman" w:hAnsi="Times New Roman" w:cs="Times New Roman"/>
          <w:iCs/>
          <w:sz w:val="26"/>
          <w:szCs w:val="26"/>
        </w:rPr>
        <w:t xml:space="preserve">классифицировать </w:t>
      </w:r>
      <w:r w:rsidR="00FA2C81" w:rsidRPr="00F70430">
        <w:rPr>
          <w:rFonts w:ascii="Times New Roman" w:hAnsi="Times New Roman" w:cs="Times New Roman"/>
          <w:sz w:val="26"/>
          <w:szCs w:val="26"/>
        </w:rPr>
        <w:t>объекты по форме,</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цвету,</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размеру,</w:t>
      </w:r>
      <w:r w:rsidR="00FA2C81" w:rsidRPr="00F70430">
        <w:rPr>
          <w:rFonts w:ascii="Times New Roman" w:hAnsi="Times New Roman" w:cs="Times New Roman"/>
          <w:iCs/>
          <w:sz w:val="26"/>
          <w:szCs w:val="26"/>
        </w:rPr>
        <w:t xml:space="preserve"> </w:t>
      </w:r>
      <w:r w:rsidR="00FA2C81" w:rsidRPr="00F70430">
        <w:rPr>
          <w:rFonts w:ascii="Times New Roman" w:hAnsi="Times New Roman" w:cs="Times New Roman"/>
          <w:sz w:val="26"/>
          <w:szCs w:val="26"/>
        </w:rPr>
        <w:t>общему названию;</w:t>
      </w:r>
      <w:r w:rsidR="00FA2C81" w:rsidRPr="00F70430">
        <w:rPr>
          <w:rFonts w:ascii="Times New Roman" w:hAnsi="Times New Roman" w:cs="Times New Roman"/>
          <w:iCs/>
          <w:sz w:val="26"/>
          <w:szCs w:val="26"/>
        </w:rPr>
        <w:t xml:space="preserve"> </w:t>
      </w:r>
    </w:p>
    <w:p w:rsidR="008728D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gramStart"/>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устанавливать </w:t>
      </w:r>
      <w:r w:rsidR="008728D9" w:rsidRPr="00F70430">
        <w:rPr>
          <w:rFonts w:ascii="Times New Roman" w:hAnsi="Times New Roman" w:cs="Times New Roman"/>
          <w:sz w:val="26"/>
          <w:szCs w:val="26"/>
        </w:rPr>
        <w:t>пространственно-временные отношения с помощью слов:</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слева</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направо,</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вверху – внизу, впереди – сзади, близко – далеко, выше – ниже, раньше – позже, вчера – сегодня – завтра;</w:t>
      </w:r>
      <w:proofErr w:type="gramEnd"/>
    </w:p>
    <w:p w:rsidR="00614A7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gramStart"/>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распознавать </w:t>
      </w:r>
      <w:r w:rsidR="008728D9" w:rsidRPr="00F70430">
        <w:rPr>
          <w:rFonts w:ascii="Times New Roman" w:hAnsi="Times New Roman" w:cs="Times New Roman"/>
          <w:sz w:val="26"/>
          <w:szCs w:val="26"/>
        </w:rPr>
        <w:t>известные геометрические фигуры</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(треугольник,</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круг,</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квадрат,</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 xml:space="preserve">прямоугольник) среди предложенных и среди объектов окружающей действительности; </w:t>
      </w:r>
      <w:proofErr w:type="gramEnd"/>
    </w:p>
    <w:p w:rsidR="008728D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8728D9" w:rsidRPr="00F70430">
        <w:rPr>
          <w:rFonts w:ascii="Times New Roman" w:hAnsi="Times New Roman" w:cs="Times New Roman"/>
          <w:iCs/>
          <w:sz w:val="26"/>
          <w:szCs w:val="26"/>
        </w:rPr>
        <w:t xml:space="preserve">обводить </w:t>
      </w:r>
      <w:r w:rsidR="008728D9" w:rsidRPr="00F70430">
        <w:rPr>
          <w:rFonts w:ascii="Times New Roman" w:hAnsi="Times New Roman" w:cs="Times New Roman"/>
          <w:sz w:val="26"/>
          <w:szCs w:val="26"/>
        </w:rPr>
        <w:t>заданные геометрические фигуры на листе бумаги в клетку и изображать</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 xml:space="preserve">простейшие фигуры «от руки»; </w:t>
      </w:r>
      <w:r w:rsidR="008728D9" w:rsidRPr="00F70430">
        <w:rPr>
          <w:rFonts w:ascii="Times New Roman" w:hAnsi="Times New Roman" w:cs="Times New Roman"/>
          <w:iCs/>
          <w:sz w:val="26"/>
          <w:szCs w:val="26"/>
        </w:rPr>
        <w:t xml:space="preserve">ориентироваться </w:t>
      </w:r>
      <w:r w:rsidR="008728D9" w:rsidRPr="00F70430">
        <w:rPr>
          <w:rFonts w:ascii="Times New Roman" w:hAnsi="Times New Roman" w:cs="Times New Roman"/>
          <w:sz w:val="26"/>
          <w:szCs w:val="26"/>
        </w:rPr>
        <w:t>в пространстве с использованием себя или выбранного объекта в</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 xml:space="preserve">качестве точки отсчета, а также на листе бумаги. </w:t>
      </w:r>
    </w:p>
    <w:p w:rsidR="008728D9" w:rsidRDefault="008728D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b/>
          <w:bCs/>
          <w:iCs/>
          <w:sz w:val="26"/>
          <w:szCs w:val="26"/>
        </w:rPr>
        <w:t>Окружающий мир</w:t>
      </w:r>
      <w:r w:rsidRPr="00F70430">
        <w:rPr>
          <w:rFonts w:ascii="Times New Roman" w:hAnsi="Times New Roman" w:cs="Times New Roman"/>
          <w:iCs/>
          <w:sz w:val="26"/>
          <w:szCs w:val="26"/>
        </w:rPr>
        <w:t>:</w:t>
      </w:r>
      <w:r w:rsidRPr="00F70430">
        <w:rPr>
          <w:rFonts w:ascii="Times New Roman" w:hAnsi="Times New Roman" w:cs="Times New Roman"/>
          <w:b/>
          <w:bCs/>
          <w:iCs/>
          <w:sz w:val="26"/>
          <w:szCs w:val="26"/>
        </w:rPr>
        <w:t xml:space="preserve"> </w:t>
      </w:r>
    </w:p>
    <w:p w:rsidR="008728D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распознавать </w:t>
      </w:r>
      <w:r w:rsidR="008728D9" w:rsidRPr="00F70430">
        <w:rPr>
          <w:rFonts w:ascii="Times New Roman" w:hAnsi="Times New Roman" w:cs="Times New Roman"/>
          <w:sz w:val="26"/>
          <w:szCs w:val="26"/>
        </w:rPr>
        <w:t>на рисунках и в природе изученные растения и животных;</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vertAlign w:val="superscript"/>
        </w:rPr>
        <w:t></w:t>
      </w:r>
      <w:r w:rsidR="008728D9" w:rsidRPr="00F70430">
        <w:rPr>
          <w:rFonts w:ascii="Times New Roman" w:hAnsi="Times New Roman" w:cs="Times New Roman"/>
          <w:iCs/>
          <w:sz w:val="26"/>
          <w:szCs w:val="26"/>
        </w:rPr>
        <w:t xml:space="preserve">перечислять </w:t>
      </w:r>
      <w:r w:rsidR="008728D9" w:rsidRPr="00F70430">
        <w:rPr>
          <w:rFonts w:ascii="Times New Roman" w:hAnsi="Times New Roman" w:cs="Times New Roman"/>
          <w:sz w:val="26"/>
          <w:szCs w:val="26"/>
        </w:rPr>
        <w:t>в правильной последовательности времена года;</w:t>
      </w:r>
      <w:r w:rsidR="008728D9" w:rsidRPr="00F70430">
        <w:rPr>
          <w:rFonts w:ascii="Times New Roman" w:hAnsi="Times New Roman" w:cs="Times New Roman"/>
          <w:iCs/>
          <w:sz w:val="26"/>
          <w:szCs w:val="26"/>
        </w:rPr>
        <w:t xml:space="preserve"> </w:t>
      </w:r>
    </w:p>
    <w:p w:rsidR="008728D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называть </w:t>
      </w:r>
      <w:r w:rsidR="008728D9" w:rsidRPr="00F70430">
        <w:rPr>
          <w:rFonts w:ascii="Times New Roman" w:hAnsi="Times New Roman" w:cs="Times New Roman"/>
          <w:sz w:val="26"/>
          <w:szCs w:val="26"/>
        </w:rPr>
        <w:t>основные признаки времен года;</w:t>
      </w:r>
      <w:r w:rsidR="008728D9" w:rsidRPr="00F70430">
        <w:rPr>
          <w:rFonts w:ascii="Times New Roman" w:hAnsi="Times New Roman" w:cs="Times New Roman"/>
          <w:iCs/>
          <w:sz w:val="26"/>
          <w:szCs w:val="26"/>
        </w:rPr>
        <w:t xml:space="preserve"> </w:t>
      </w:r>
    </w:p>
    <w:p w:rsidR="008728D9" w:rsidRPr="008728D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перечислять </w:t>
      </w:r>
      <w:r w:rsidR="008728D9" w:rsidRPr="00F70430">
        <w:rPr>
          <w:rFonts w:ascii="Times New Roman" w:hAnsi="Times New Roman" w:cs="Times New Roman"/>
          <w:sz w:val="26"/>
          <w:szCs w:val="26"/>
        </w:rPr>
        <w:t>в правильной последовательности времена года и суток.</w:t>
      </w:r>
      <w:r w:rsidR="008728D9" w:rsidRPr="00F70430">
        <w:rPr>
          <w:rFonts w:ascii="Times New Roman" w:hAnsi="Times New Roman" w:cs="Times New Roman"/>
          <w:iCs/>
          <w:sz w:val="26"/>
          <w:szCs w:val="26"/>
        </w:rPr>
        <w:t xml:space="preserve"> </w:t>
      </w:r>
    </w:p>
    <w:p w:rsidR="008728D9" w:rsidRPr="00F70430" w:rsidRDefault="008728D9" w:rsidP="008728D9">
      <w:pPr>
        <w:widowControl w:val="0"/>
        <w:overflowPunct w:val="0"/>
        <w:autoSpaceDE w:val="0"/>
        <w:autoSpaceDN w:val="0"/>
        <w:adjustRightInd w:val="0"/>
        <w:spacing w:after="0" w:line="240" w:lineRule="auto"/>
        <w:ind w:left="-567"/>
        <w:jc w:val="both"/>
        <w:rPr>
          <w:rFonts w:ascii="Times New Roman" w:hAnsi="Times New Roman" w:cs="Times New Roman"/>
          <w:iCs/>
          <w:sz w:val="26"/>
          <w:szCs w:val="26"/>
          <w:vertAlign w:val="superscript"/>
        </w:rPr>
      </w:pPr>
      <w:r w:rsidRPr="00F70430">
        <w:rPr>
          <w:rFonts w:ascii="Times New Roman" w:hAnsi="Times New Roman" w:cs="Times New Roman"/>
          <w:b/>
          <w:bCs/>
          <w:iCs/>
          <w:sz w:val="26"/>
          <w:szCs w:val="26"/>
        </w:rPr>
        <w:t xml:space="preserve">Искусство: </w:t>
      </w:r>
    </w:p>
    <w:p w:rsidR="008728D9" w:rsidRPr="00F70430"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iCs/>
          <w:sz w:val="26"/>
          <w:szCs w:val="26"/>
          <w:vertAlign w:val="superscript"/>
        </w:rPr>
      </w:pPr>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знать </w:t>
      </w:r>
      <w:r w:rsidR="008728D9" w:rsidRPr="00F70430">
        <w:rPr>
          <w:rFonts w:ascii="Times New Roman" w:hAnsi="Times New Roman" w:cs="Times New Roman"/>
          <w:sz w:val="26"/>
          <w:szCs w:val="26"/>
        </w:rPr>
        <w:t>первичные правила построения пейзажа,</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портрета,</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натюрморта;</w:t>
      </w:r>
      <w:r w:rsidR="008728D9" w:rsidRPr="00F70430">
        <w:rPr>
          <w:rFonts w:ascii="Times New Roman" w:hAnsi="Times New Roman" w:cs="Times New Roman"/>
          <w:iCs/>
          <w:sz w:val="26"/>
          <w:szCs w:val="26"/>
        </w:rPr>
        <w:t xml:space="preserve"> </w:t>
      </w:r>
    </w:p>
    <w:p w:rsidR="008728D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vertAlign w:val="superscript"/>
        </w:rPr>
      </w:pPr>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различать </w:t>
      </w:r>
      <w:r w:rsidR="008728D9" w:rsidRPr="00F70430">
        <w:rPr>
          <w:rFonts w:ascii="Times New Roman" w:hAnsi="Times New Roman" w:cs="Times New Roman"/>
          <w:sz w:val="26"/>
          <w:szCs w:val="26"/>
        </w:rPr>
        <w:t>особенности двухмерного и трехмерного изображения;</w:t>
      </w:r>
      <w:r w:rsidR="008728D9" w:rsidRPr="00F70430">
        <w:rPr>
          <w:rFonts w:ascii="Times New Roman" w:hAnsi="Times New Roman" w:cs="Times New Roman"/>
          <w:iCs/>
          <w:sz w:val="26"/>
          <w:szCs w:val="26"/>
        </w:rPr>
        <w:t xml:space="preserve"> </w:t>
      </w:r>
    </w:p>
    <w:p w:rsidR="008728D9" w:rsidRDefault="00614A79" w:rsidP="008728D9">
      <w:pPr>
        <w:widowControl w:val="0"/>
        <w:overflowPunct w:val="0"/>
        <w:autoSpaceDE w:val="0"/>
        <w:autoSpaceDN w:val="0"/>
        <w:adjustRightInd w:val="0"/>
        <w:spacing w:after="0" w:line="240" w:lineRule="auto"/>
        <w:ind w:left="-567"/>
        <w:jc w:val="both"/>
        <w:rPr>
          <w:rFonts w:ascii="Times New Roman" w:hAnsi="Times New Roman" w:cs="Times New Roman"/>
          <w:sz w:val="26"/>
          <w:szCs w:val="26"/>
          <w:vertAlign w:val="superscript"/>
        </w:rPr>
      </w:pPr>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использовать </w:t>
      </w:r>
      <w:r w:rsidR="008728D9" w:rsidRPr="00F70430">
        <w:rPr>
          <w:rFonts w:ascii="Times New Roman" w:hAnsi="Times New Roman" w:cs="Times New Roman"/>
          <w:sz w:val="26"/>
          <w:szCs w:val="26"/>
        </w:rPr>
        <w:t>полученные знания в конкретной деятельности</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(изобразительной,</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 xml:space="preserve">художественной и др.); </w:t>
      </w:r>
    </w:p>
    <w:p w:rsid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proofErr w:type="gramStart"/>
      <w:r>
        <w:rPr>
          <w:rFonts w:ascii="Times New Roman" w:hAnsi="Times New Roman" w:cs="Times New Roman"/>
          <w:iCs/>
          <w:sz w:val="26"/>
          <w:szCs w:val="26"/>
        </w:rPr>
        <w:t>-</w:t>
      </w:r>
      <w:r w:rsidR="008728D9" w:rsidRPr="00F70430">
        <w:rPr>
          <w:rFonts w:ascii="Times New Roman" w:hAnsi="Times New Roman" w:cs="Times New Roman"/>
          <w:iCs/>
          <w:sz w:val="26"/>
          <w:szCs w:val="26"/>
        </w:rPr>
        <w:t xml:space="preserve">анализировать </w:t>
      </w:r>
      <w:r w:rsidR="008728D9" w:rsidRPr="00F70430">
        <w:rPr>
          <w:rFonts w:ascii="Times New Roman" w:hAnsi="Times New Roman" w:cs="Times New Roman"/>
          <w:sz w:val="26"/>
          <w:szCs w:val="26"/>
        </w:rPr>
        <w:t>форму предмета и изображения</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(круглый,</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квадратный,</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треугольный,</w:t>
      </w:r>
      <w:r w:rsidR="008728D9" w:rsidRPr="00F70430">
        <w:rPr>
          <w:rFonts w:ascii="Times New Roman" w:hAnsi="Times New Roman" w:cs="Times New Roman"/>
          <w:iCs/>
          <w:sz w:val="26"/>
          <w:szCs w:val="26"/>
        </w:rPr>
        <w:t xml:space="preserve"> </w:t>
      </w:r>
      <w:r w:rsidR="008728D9" w:rsidRPr="00F70430">
        <w:rPr>
          <w:rFonts w:ascii="Times New Roman" w:hAnsi="Times New Roman" w:cs="Times New Roman"/>
          <w:sz w:val="26"/>
          <w:szCs w:val="26"/>
        </w:rPr>
        <w:t xml:space="preserve">похожий на шар); </w:t>
      </w:r>
      <w:proofErr w:type="gramEnd"/>
    </w:p>
    <w:p w:rsidR="008728D9" w:rsidRPr="00F70430"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vertAlign w:val="superscript"/>
        </w:rPr>
      </w:pPr>
      <w:r>
        <w:rPr>
          <w:rFonts w:ascii="Times New Roman" w:hAnsi="Times New Roman" w:cs="Times New Roman"/>
          <w:sz w:val="26"/>
          <w:szCs w:val="26"/>
        </w:rPr>
        <w:t>-</w:t>
      </w:r>
      <w:r w:rsidR="008728D9" w:rsidRPr="00F70430">
        <w:rPr>
          <w:rFonts w:ascii="Times New Roman" w:hAnsi="Times New Roman" w:cs="Times New Roman"/>
          <w:sz w:val="26"/>
          <w:szCs w:val="26"/>
        </w:rPr>
        <w:t xml:space="preserve">самостоятельно </w:t>
      </w:r>
      <w:r w:rsidR="008728D9" w:rsidRPr="00F70430">
        <w:rPr>
          <w:rFonts w:ascii="Times New Roman" w:hAnsi="Times New Roman" w:cs="Times New Roman"/>
          <w:iCs/>
          <w:sz w:val="26"/>
          <w:szCs w:val="26"/>
        </w:rPr>
        <w:t>применять</w:t>
      </w:r>
      <w:r w:rsidR="008728D9" w:rsidRPr="00F70430">
        <w:rPr>
          <w:rFonts w:ascii="Times New Roman" w:hAnsi="Times New Roman" w:cs="Times New Roman"/>
          <w:sz w:val="26"/>
          <w:szCs w:val="26"/>
        </w:rPr>
        <w:t xml:space="preserve"> изобразительные умения и навыки, </w:t>
      </w:r>
      <w:r w:rsidR="008728D9" w:rsidRPr="00F70430">
        <w:rPr>
          <w:rFonts w:ascii="Times New Roman" w:hAnsi="Times New Roman" w:cs="Times New Roman"/>
          <w:iCs/>
          <w:sz w:val="26"/>
          <w:szCs w:val="26"/>
        </w:rPr>
        <w:t>передавать</w:t>
      </w:r>
      <w:r w:rsidR="008728D9" w:rsidRPr="00F70430">
        <w:rPr>
          <w:rFonts w:ascii="Times New Roman" w:hAnsi="Times New Roman" w:cs="Times New Roman"/>
          <w:sz w:val="26"/>
          <w:szCs w:val="26"/>
        </w:rPr>
        <w:t xml:space="preserve"> форму, величину, пропорции и цвет предмета; </w:t>
      </w:r>
    </w:p>
    <w:p w:rsidR="008728D9" w:rsidRP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vertAlign w:val="superscript"/>
        </w:rPr>
      </w:pPr>
      <w:r>
        <w:rPr>
          <w:rFonts w:ascii="Times New Roman" w:hAnsi="Times New Roman" w:cs="Times New Roman"/>
          <w:sz w:val="26"/>
          <w:szCs w:val="26"/>
        </w:rPr>
        <w:t>-</w:t>
      </w:r>
      <w:r w:rsidR="008728D9" w:rsidRPr="00F70430">
        <w:rPr>
          <w:rFonts w:ascii="Times New Roman" w:hAnsi="Times New Roman" w:cs="Times New Roman"/>
          <w:sz w:val="26"/>
          <w:szCs w:val="26"/>
        </w:rPr>
        <w:t xml:space="preserve">правильно </w:t>
      </w:r>
      <w:r w:rsidR="008728D9" w:rsidRPr="00F70430">
        <w:rPr>
          <w:rFonts w:ascii="Times New Roman" w:hAnsi="Times New Roman" w:cs="Times New Roman"/>
          <w:iCs/>
          <w:sz w:val="26"/>
          <w:szCs w:val="26"/>
        </w:rPr>
        <w:t>пользоваться</w:t>
      </w:r>
      <w:r w:rsidR="008728D9" w:rsidRPr="00F70430">
        <w:rPr>
          <w:rFonts w:ascii="Times New Roman" w:hAnsi="Times New Roman" w:cs="Times New Roman"/>
          <w:sz w:val="26"/>
          <w:szCs w:val="26"/>
        </w:rPr>
        <w:t xml:space="preserve"> карандашом, а также другими графическими материалами. </w:t>
      </w:r>
    </w:p>
    <w:p w:rsidR="008728D9" w:rsidRPr="00F70430" w:rsidRDefault="008728D9" w:rsidP="00D9050E">
      <w:pPr>
        <w:widowControl w:val="0"/>
        <w:overflowPunct w:val="0"/>
        <w:autoSpaceDE w:val="0"/>
        <w:autoSpaceDN w:val="0"/>
        <w:adjustRightInd w:val="0"/>
        <w:spacing w:after="0" w:line="240" w:lineRule="auto"/>
        <w:ind w:left="-567" w:firstLine="1275"/>
        <w:jc w:val="both"/>
        <w:rPr>
          <w:rFonts w:ascii="Times New Roman" w:hAnsi="Times New Roman" w:cs="Times New Roman"/>
          <w:sz w:val="26"/>
          <w:szCs w:val="26"/>
        </w:rPr>
      </w:pPr>
      <w:r w:rsidRPr="00F70430">
        <w:rPr>
          <w:rFonts w:ascii="Times New Roman" w:hAnsi="Times New Roman" w:cs="Times New Roman"/>
          <w:sz w:val="26"/>
          <w:szCs w:val="26"/>
        </w:rPr>
        <w:t xml:space="preserve">Таким образом, </w:t>
      </w:r>
      <w:proofErr w:type="spellStart"/>
      <w:r w:rsidRPr="00F70430">
        <w:rPr>
          <w:rFonts w:ascii="Times New Roman" w:hAnsi="Times New Roman" w:cs="Times New Roman"/>
          <w:sz w:val="26"/>
          <w:szCs w:val="26"/>
        </w:rPr>
        <w:t>предшкольное</w:t>
      </w:r>
      <w:proofErr w:type="spellEnd"/>
      <w:r w:rsidRPr="00F70430">
        <w:rPr>
          <w:rFonts w:ascii="Times New Roman" w:hAnsi="Times New Roman" w:cs="Times New Roman"/>
          <w:sz w:val="26"/>
          <w:szCs w:val="26"/>
        </w:rPr>
        <w:t xml:space="preserve"> образование обеспечивает плавный переход из дошкольного детства в начальную школу детей с разными стартовыми возможностями, т.е. позволяет реализовать главную цель преемственности двух смежных возрастов – создать условия для благополучной адаптации ребенка к школьному обучению, развить его новые социальные роли и новую ведущую деятельность.</w:t>
      </w:r>
    </w:p>
    <w:p w:rsidR="00614A79" w:rsidRPr="00D9050E" w:rsidRDefault="008728D9" w:rsidP="00D9050E">
      <w:pPr>
        <w:widowControl w:val="0"/>
        <w:autoSpaceDE w:val="0"/>
        <w:autoSpaceDN w:val="0"/>
        <w:adjustRightInd w:val="0"/>
        <w:spacing w:after="0" w:line="240" w:lineRule="auto"/>
        <w:ind w:left="-567"/>
        <w:jc w:val="center"/>
        <w:rPr>
          <w:rFonts w:ascii="Times New Roman" w:hAnsi="Times New Roman" w:cs="Times New Roman"/>
          <w:b/>
          <w:bCs/>
          <w:sz w:val="26"/>
          <w:szCs w:val="26"/>
        </w:rPr>
      </w:pPr>
      <w:r w:rsidRPr="00F70430">
        <w:rPr>
          <w:rFonts w:ascii="Times New Roman" w:hAnsi="Times New Roman" w:cs="Times New Roman"/>
          <w:b/>
          <w:bCs/>
          <w:sz w:val="26"/>
          <w:szCs w:val="26"/>
        </w:rPr>
        <w:t>Портрет выпускника дошкольной группы:</w:t>
      </w:r>
    </w:p>
    <w:p w:rsidR="008728D9" w:rsidRPr="00F70430" w:rsidRDefault="00614A79" w:rsidP="00614A79">
      <w:pPr>
        <w:widowControl w:val="0"/>
        <w:autoSpaceDE w:val="0"/>
        <w:autoSpaceDN w:val="0"/>
        <w:adjustRightInd w:val="0"/>
        <w:spacing w:after="0" w:line="240" w:lineRule="auto"/>
        <w:ind w:left="-567"/>
        <w:rPr>
          <w:rFonts w:ascii="Times New Roman" w:hAnsi="Times New Roman" w:cs="Times New Roman"/>
          <w:sz w:val="26"/>
          <w:szCs w:val="26"/>
        </w:rPr>
      </w:pPr>
      <w:r>
        <w:rPr>
          <w:rFonts w:ascii="Times New Roman" w:hAnsi="Times New Roman" w:cs="Times New Roman"/>
          <w:sz w:val="26"/>
          <w:szCs w:val="26"/>
        </w:rPr>
        <w:t>-</w:t>
      </w:r>
      <w:r w:rsidR="008728D9" w:rsidRPr="00F70430">
        <w:rPr>
          <w:rFonts w:ascii="Times New Roman" w:hAnsi="Times New Roman" w:cs="Times New Roman"/>
          <w:sz w:val="26"/>
          <w:szCs w:val="26"/>
        </w:rPr>
        <w:t xml:space="preserve">физически </w:t>
      </w:r>
      <w:proofErr w:type="gramStart"/>
      <w:r w:rsidR="008728D9" w:rsidRPr="00F70430">
        <w:rPr>
          <w:rFonts w:ascii="Times New Roman" w:hAnsi="Times New Roman" w:cs="Times New Roman"/>
          <w:sz w:val="26"/>
          <w:szCs w:val="26"/>
        </w:rPr>
        <w:t>развитый</w:t>
      </w:r>
      <w:proofErr w:type="gramEnd"/>
      <w:r w:rsidR="008728D9" w:rsidRPr="00F70430">
        <w:rPr>
          <w:rFonts w:ascii="Times New Roman" w:hAnsi="Times New Roman" w:cs="Times New Roman"/>
          <w:sz w:val="26"/>
          <w:szCs w:val="26"/>
        </w:rPr>
        <w:t>, овладевший основными культурно-гигиеническими навыками.</w:t>
      </w:r>
    </w:p>
    <w:p w:rsidR="008728D9" w:rsidRPr="00F70430" w:rsidRDefault="008728D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sz w:val="26"/>
          <w:szCs w:val="26"/>
        </w:rPr>
        <w:t xml:space="preserve">У ребенка сформированы основные физические качества: </w:t>
      </w:r>
    </w:p>
    <w:p w:rsidR="008728D9" w:rsidRP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proofErr w:type="gramStart"/>
      <w:r w:rsidR="008728D9" w:rsidRPr="00F70430">
        <w:rPr>
          <w:rFonts w:ascii="Times New Roman" w:hAnsi="Times New Roman" w:cs="Times New Roman"/>
          <w:sz w:val="26"/>
          <w:szCs w:val="26"/>
        </w:rPr>
        <w:t>любознательный</w:t>
      </w:r>
      <w:proofErr w:type="gramEnd"/>
      <w:r w:rsidR="008728D9" w:rsidRPr="00F70430">
        <w:rPr>
          <w:rFonts w:ascii="Times New Roman" w:hAnsi="Times New Roman" w:cs="Times New Roman"/>
          <w:sz w:val="26"/>
          <w:szCs w:val="26"/>
        </w:rPr>
        <w:t xml:space="preserve">, активный, интересуется новым, неизвестным в окружающем мире; </w:t>
      </w:r>
    </w:p>
    <w:p w:rsidR="008728D9" w:rsidRPr="00614A79" w:rsidRDefault="008728D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sidRPr="00F70430">
        <w:rPr>
          <w:rFonts w:ascii="Times New Roman" w:hAnsi="Times New Roman" w:cs="Times New Roman"/>
          <w:sz w:val="26"/>
          <w:szCs w:val="26"/>
        </w:rPr>
        <w:t xml:space="preserve">эмоционально отзывчивый; </w:t>
      </w:r>
    </w:p>
    <w:p w:rsidR="008728D9" w:rsidRP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proofErr w:type="gramStart"/>
      <w:r w:rsidR="008728D9" w:rsidRPr="00F70430">
        <w:rPr>
          <w:rFonts w:ascii="Times New Roman" w:hAnsi="Times New Roman" w:cs="Times New Roman"/>
          <w:sz w:val="26"/>
          <w:szCs w:val="26"/>
        </w:rPr>
        <w:t>овладевший</w:t>
      </w:r>
      <w:proofErr w:type="gramEnd"/>
      <w:r w:rsidR="008728D9" w:rsidRPr="00F70430">
        <w:rPr>
          <w:rFonts w:ascii="Times New Roman" w:hAnsi="Times New Roman" w:cs="Times New Roman"/>
          <w:sz w:val="26"/>
          <w:szCs w:val="26"/>
        </w:rPr>
        <w:t xml:space="preserve"> средствами общения и способами взаимодействия с взрослыми и сверстниками; </w:t>
      </w:r>
    </w:p>
    <w:p w:rsidR="008728D9" w:rsidRP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proofErr w:type="gramStart"/>
      <w:r w:rsidR="008728D9" w:rsidRPr="00F70430">
        <w:rPr>
          <w:rFonts w:ascii="Times New Roman" w:hAnsi="Times New Roman" w:cs="Times New Roman"/>
          <w:sz w:val="26"/>
          <w:szCs w:val="26"/>
        </w:rPr>
        <w:t>способный</w:t>
      </w:r>
      <w:proofErr w:type="gramEnd"/>
      <w:r w:rsidR="008728D9" w:rsidRPr="00F70430">
        <w:rPr>
          <w:rFonts w:ascii="Times New Roman" w:hAnsi="Times New Roman" w:cs="Times New Roman"/>
          <w:sz w:val="26"/>
          <w:szCs w:val="26"/>
        </w:rPr>
        <w:t xml:space="preserve"> управлять своим поведением и планировать свои действия; </w:t>
      </w:r>
    </w:p>
    <w:p w:rsidR="008728D9" w:rsidRP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proofErr w:type="gramStart"/>
      <w:r w:rsidR="008728D9" w:rsidRPr="00F70430">
        <w:rPr>
          <w:rFonts w:ascii="Times New Roman" w:hAnsi="Times New Roman" w:cs="Times New Roman"/>
          <w:sz w:val="26"/>
          <w:szCs w:val="26"/>
        </w:rPr>
        <w:t>способный</w:t>
      </w:r>
      <w:proofErr w:type="gramEnd"/>
      <w:r w:rsidR="008728D9" w:rsidRPr="00F70430">
        <w:rPr>
          <w:rFonts w:ascii="Times New Roman" w:hAnsi="Times New Roman" w:cs="Times New Roman"/>
          <w:sz w:val="26"/>
          <w:szCs w:val="26"/>
        </w:rPr>
        <w:t xml:space="preserve"> решать интеллектуальные и личностные задачи (проблемы), адекватные возрасту; </w:t>
      </w:r>
    </w:p>
    <w:p w:rsidR="008728D9" w:rsidRP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proofErr w:type="gramStart"/>
      <w:r w:rsidR="008728D9" w:rsidRPr="00F70430">
        <w:rPr>
          <w:rFonts w:ascii="Times New Roman" w:hAnsi="Times New Roman" w:cs="Times New Roman"/>
          <w:sz w:val="26"/>
          <w:szCs w:val="26"/>
        </w:rPr>
        <w:t>имеющий</w:t>
      </w:r>
      <w:proofErr w:type="gramEnd"/>
      <w:r w:rsidR="008728D9" w:rsidRPr="00F70430">
        <w:rPr>
          <w:rFonts w:ascii="Times New Roman" w:hAnsi="Times New Roman" w:cs="Times New Roman"/>
          <w:sz w:val="26"/>
          <w:szCs w:val="26"/>
        </w:rPr>
        <w:t xml:space="preserve"> первичные представления о себе, семье, обществе, государстве, мире и </w:t>
      </w:r>
      <w:r w:rsidR="008728D9" w:rsidRPr="00F70430">
        <w:rPr>
          <w:rFonts w:ascii="Times New Roman" w:hAnsi="Times New Roman" w:cs="Times New Roman"/>
          <w:sz w:val="26"/>
          <w:szCs w:val="26"/>
        </w:rPr>
        <w:lastRenderedPageBreak/>
        <w:t xml:space="preserve">природе; </w:t>
      </w:r>
    </w:p>
    <w:p w:rsidR="008728D9" w:rsidRPr="00614A79" w:rsidRDefault="00614A79" w:rsidP="00614A79">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r w:rsidR="008728D9" w:rsidRPr="00F70430">
        <w:rPr>
          <w:rFonts w:ascii="Times New Roman" w:hAnsi="Times New Roman" w:cs="Times New Roman"/>
          <w:sz w:val="26"/>
          <w:szCs w:val="26"/>
        </w:rPr>
        <w:t xml:space="preserve">овладевший универсальными предпосылками учебной деятельности: умениями работать по правилу и образцу, слушать взрослого и выполнять его инструкции; </w:t>
      </w:r>
    </w:p>
    <w:p w:rsidR="00614A79" w:rsidRDefault="00614A79" w:rsidP="00D9050E">
      <w:pPr>
        <w:widowControl w:val="0"/>
        <w:overflowPunct w:val="0"/>
        <w:autoSpaceDE w:val="0"/>
        <w:autoSpaceDN w:val="0"/>
        <w:adjustRightInd w:val="0"/>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w:t>
      </w:r>
      <w:proofErr w:type="gramStart"/>
      <w:r w:rsidR="008728D9" w:rsidRPr="00F70430">
        <w:rPr>
          <w:rFonts w:ascii="Times New Roman" w:hAnsi="Times New Roman" w:cs="Times New Roman"/>
          <w:sz w:val="26"/>
          <w:szCs w:val="26"/>
        </w:rPr>
        <w:t>овладевший</w:t>
      </w:r>
      <w:proofErr w:type="gramEnd"/>
      <w:r w:rsidR="008728D9" w:rsidRPr="00F70430">
        <w:rPr>
          <w:rFonts w:ascii="Times New Roman" w:hAnsi="Times New Roman" w:cs="Times New Roman"/>
          <w:sz w:val="26"/>
          <w:szCs w:val="26"/>
        </w:rPr>
        <w:t xml:space="preserve"> необходимыми умениями и навыками. У ребенка сформированы умения и навыки, необходимые для осуществления различных видов детской деятельности. </w:t>
      </w:r>
    </w:p>
    <w:p w:rsidR="00614A79" w:rsidRPr="00194CA5" w:rsidRDefault="00614A79" w:rsidP="00614A79">
      <w:pPr>
        <w:widowControl w:val="0"/>
        <w:autoSpaceDE w:val="0"/>
        <w:autoSpaceDN w:val="0"/>
        <w:adjustRightInd w:val="0"/>
        <w:spacing w:after="0" w:line="69" w:lineRule="exact"/>
        <w:rPr>
          <w:rFonts w:ascii="Times New Roman" w:hAnsi="Times New Roman" w:cs="Times New Roman"/>
          <w:sz w:val="24"/>
          <w:szCs w:val="24"/>
        </w:rPr>
      </w:pPr>
    </w:p>
    <w:p w:rsidR="00614A79" w:rsidRPr="00D9050E" w:rsidRDefault="00614A79" w:rsidP="00614A79">
      <w:pPr>
        <w:widowControl w:val="0"/>
        <w:overflowPunct w:val="0"/>
        <w:autoSpaceDE w:val="0"/>
        <w:autoSpaceDN w:val="0"/>
        <w:adjustRightInd w:val="0"/>
        <w:spacing w:after="0" w:line="211" w:lineRule="auto"/>
        <w:ind w:right="20"/>
        <w:rPr>
          <w:rFonts w:ascii="Times New Roman" w:hAnsi="Times New Roman" w:cs="Times New Roman"/>
          <w:b/>
          <w:bCs/>
          <w:sz w:val="26"/>
          <w:szCs w:val="26"/>
        </w:rPr>
      </w:pPr>
      <w:r w:rsidRPr="00D9050E">
        <w:rPr>
          <w:rFonts w:ascii="Times New Roman" w:hAnsi="Times New Roman" w:cs="Times New Roman"/>
          <w:b/>
          <w:bCs/>
          <w:sz w:val="26"/>
          <w:szCs w:val="26"/>
        </w:rPr>
        <w:t>3.9.Формы подведения итогов реализации Образовательной программы дошкол</w:t>
      </w:r>
      <w:r w:rsidR="00C42BF3">
        <w:rPr>
          <w:rFonts w:ascii="Times New Roman" w:hAnsi="Times New Roman" w:cs="Times New Roman"/>
          <w:b/>
          <w:bCs/>
          <w:sz w:val="26"/>
          <w:szCs w:val="26"/>
        </w:rPr>
        <w:t>ьного образования «</w:t>
      </w:r>
      <w:proofErr w:type="spellStart"/>
      <w:r w:rsidR="00C42BF3">
        <w:rPr>
          <w:rFonts w:ascii="Times New Roman" w:hAnsi="Times New Roman" w:cs="Times New Roman"/>
          <w:b/>
          <w:bCs/>
          <w:sz w:val="26"/>
          <w:szCs w:val="26"/>
        </w:rPr>
        <w:t>Монастырёвская</w:t>
      </w:r>
      <w:proofErr w:type="spellEnd"/>
      <w:r w:rsidR="00C42BF3">
        <w:rPr>
          <w:rFonts w:ascii="Times New Roman" w:hAnsi="Times New Roman" w:cs="Times New Roman"/>
          <w:b/>
          <w:bCs/>
          <w:sz w:val="26"/>
          <w:szCs w:val="26"/>
        </w:rPr>
        <w:t xml:space="preserve"> НОШ</w:t>
      </w:r>
      <w:proofErr w:type="gramStart"/>
      <w:r w:rsidR="00C42BF3">
        <w:rPr>
          <w:rFonts w:ascii="Times New Roman" w:hAnsi="Times New Roman" w:cs="Times New Roman"/>
          <w:b/>
          <w:bCs/>
          <w:sz w:val="26"/>
          <w:szCs w:val="26"/>
        </w:rPr>
        <w:t>»-</w:t>
      </w:r>
      <w:proofErr w:type="gramEnd"/>
      <w:r w:rsidR="00C42BF3">
        <w:rPr>
          <w:rFonts w:ascii="Times New Roman" w:hAnsi="Times New Roman" w:cs="Times New Roman"/>
          <w:b/>
          <w:bCs/>
          <w:sz w:val="26"/>
          <w:szCs w:val="26"/>
        </w:rPr>
        <w:t>филиал  МБОУ «</w:t>
      </w:r>
      <w:proofErr w:type="spellStart"/>
      <w:r w:rsidR="00C42BF3">
        <w:rPr>
          <w:rFonts w:ascii="Times New Roman" w:hAnsi="Times New Roman" w:cs="Times New Roman"/>
          <w:b/>
          <w:bCs/>
          <w:sz w:val="26"/>
          <w:szCs w:val="26"/>
        </w:rPr>
        <w:t>Новомарьясовская</w:t>
      </w:r>
      <w:proofErr w:type="spellEnd"/>
      <w:r w:rsidR="00C42BF3">
        <w:rPr>
          <w:rFonts w:ascii="Times New Roman" w:hAnsi="Times New Roman" w:cs="Times New Roman"/>
          <w:b/>
          <w:bCs/>
          <w:sz w:val="26"/>
          <w:szCs w:val="26"/>
        </w:rPr>
        <w:t xml:space="preserve"> </w:t>
      </w:r>
      <w:r w:rsidRPr="00D9050E">
        <w:rPr>
          <w:rFonts w:ascii="Times New Roman" w:hAnsi="Times New Roman" w:cs="Times New Roman"/>
          <w:b/>
          <w:bCs/>
          <w:sz w:val="26"/>
          <w:szCs w:val="26"/>
        </w:rPr>
        <w:t>СОШ</w:t>
      </w:r>
      <w:r w:rsidR="00C42BF3">
        <w:rPr>
          <w:rFonts w:ascii="Times New Roman" w:hAnsi="Times New Roman" w:cs="Times New Roman"/>
          <w:b/>
          <w:bCs/>
          <w:sz w:val="26"/>
          <w:szCs w:val="26"/>
        </w:rPr>
        <w:t>-И</w:t>
      </w:r>
      <w:r w:rsidRPr="00D9050E">
        <w:rPr>
          <w:rFonts w:ascii="Times New Roman" w:hAnsi="Times New Roman" w:cs="Times New Roman"/>
          <w:b/>
          <w:bCs/>
          <w:sz w:val="26"/>
          <w:szCs w:val="26"/>
        </w:rPr>
        <w:t>»:</w:t>
      </w:r>
    </w:p>
    <w:p w:rsidR="00614A79" w:rsidRPr="00614A79" w:rsidRDefault="00614A79" w:rsidP="00614A79">
      <w:pPr>
        <w:widowControl w:val="0"/>
        <w:overflowPunct w:val="0"/>
        <w:autoSpaceDE w:val="0"/>
        <w:autoSpaceDN w:val="0"/>
        <w:adjustRightInd w:val="0"/>
        <w:spacing w:after="0" w:line="211" w:lineRule="auto"/>
        <w:ind w:right="20"/>
        <w:rPr>
          <w:rFonts w:ascii="Times New Roman" w:hAnsi="Times New Roman" w:cs="Times New Roman"/>
          <w:color w:val="0070C0"/>
          <w:sz w:val="26"/>
          <w:szCs w:val="26"/>
        </w:rPr>
      </w:pPr>
    </w:p>
    <w:p w:rsidR="00614A79" w:rsidRPr="00614A79" w:rsidRDefault="00614A79" w:rsidP="00614A79">
      <w:pPr>
        <w:widowControl w:val="0"/>
        <w:overflowPunct w:val="0"/>
        <w:autoSpaceDE w:val="0"/>
        <w:autoSpaceDN w:val="0"/>
        <w:adjustRightInd w:val="0"/>
        <w:spacing w:after="0" w:line="233" w:lineRule="auto"/>
        <w:ind w:left="1440"/>
        <w:jc w:val="both"/>
        <w:rPr>
          <w:rFonts w:ascii="Symbol" w:hAnsi="Symbol" w:cs="Symbol"/>
          <w:color w:val="FF0000"/>
          <w:sz w:val="26"/>
          <w:szCs w:val="26"/>
        </w:rPr>
      </w:pPr>
      <w:r w:rsidRPr="00614A79">
        <w:rPr>
          <w:rFonts w:ascii="Times New Roman" w:hAnsi="Times New Roman" w:cs="Times New Roman"/>
          <w:sz w:val="26"/>
          <w:szCs w:val="26"/>
        </w:rPr>
        <w:t xml:space="preserve">-проведение «Дня открытых дверей» для родителей; </w:t>
      </w:r>
    </w:p>
    <w:p w:rsidR="00614A79" w:rsidRPr="00614A79" w:rsidRDefault="00614A79" w:rsidP="00614A79">
      <w:pPr>
        <w:widowControl w:val="0"/>
        <w:autoSpaceDE w:val="0"/>
        <w:autoSpaceDN w:val="0"/>
        <w:adjustRightInd w:val="0"/>
        <w:spacing w:after="0" w:line="10" w:lineRule="exact"/>
        <w:rPr>
          <w:rFonts w:ascii="Symbol" w:hAnsi="Symbol" w:cs="Symbol"/>
          <w:color w:val="FF0000"/>
          <w:sz w:val="26"/>
          <w:szCs w:val="26"/>
        </w:rPr>
      </w:pPr>
    </w:p>
    <w:p w:rsidR="00614A79" w:rsidRPr="00614A79" w:rsidRDefault="00614A79" w:rsidP="00C42BF3">
      <w:pPr>
        <w:widowControl w:val="0"/>
        <w:overflowPunct w:val="0"/>
        <w:autoSpaceDE w:val="0"/>
        <w:autoSpaceDN w:val="0"/>
        <w:adjustRightInd w:val="0"/>
        <w:spacing w:after="0" w:line="226" w:lineRule="auto"/>
        <w:ind w:left="1440"/>
        <w:jc w:val="both"/>
        <w:rPr>
          <w:rFonts w:ascii="Symbol" w:hAnsi="Symbol" w:cs="Symbol"/>
          <w:color w:val="FF0000"/>
          <w:sz w:val="26"/>
          <w:szCs w:val="26"/>
        </w:rPr>
        <w:sectPr w:rsidR="00614A79" w:rsidRPr="00614A79">
          <w:pgSz w:w="11911" w:h="16841"/>
          <w:pgMar w:top="983" w:right="740" w:bottom="402" w:left="1600" w:header="720" w:footer="720" w:gutter="0"/>
          <w:cols w:space="720" w:equalWidth="0">
            <w:col w:w="9580"/>
          </w:cols>
          <w:noEndnote/>
        </w:sectPr>
      </w:pPr>
      <w:r w:rsidRPr="00614A79">
        <w:rPr>
          <w:rFonts w:ascii="Times New Roman" w:hAnsi="Times New Roman" w:cs="Times New Roman"/>
          <w:sz w:val="26"/>
          <w:szCs w:val="26"/>
        </w:rPr>
        <w:t>-итоговая выставка творческих работ детей.</w:t>
      </w:r>
    </w:p>
    <w:p w:rsidR="003A2362" w:rsidRPr="000C1452" w:rsidRDefault="003A2362" w:rsidP="00C42BF3">
      <w:pPr>
        <w:widowControl w:val="0"/>
        <w:autoSpaceDE w:val="0"/>
        <w:autoSpaceDN w:val="0"/>
        <w:adjustRightInd w:val="0"/>
        <w:spacing w:after="0" w:line="282" w:lineRule="exact"/>
        <w:rPr>
          <w:rFonts w:ascii="Times New Roman" w:hAnsi="Times New Roman" w:cs="Times New Roman"/>
          <w:sz w:val="24"/>
          <w:szCs w:val="24"/>
        </w:rPr>
      </w:pPr>
      <w:bookmarkStart w:id="10" w:name="page43"/>
      <w:bookmarkStart w:id="11" w:name="page45"/>
      <w:bookmarkStart w:id="12" w:name="page39"/>
      <w:bookmarkStart w:id="13" w:name="page37"/>
      <w:bookmarkStart w:id="14" w:name="page29"/>
      <w:bookmarkStart w:id="15" w:name="page31"/>
      <w:bookmarkStart w:id="16" w:name="page13"/>
      <w:bookmarkEnd w:id="10"/>
      <w:bookmarkEnd w:id="11"/>
      <w:bookmarkEnd w:id="12"/>
      <w:bookmarkEnd w:id="13"/>
      <w:bookmarkEnd w:id="14"/>
      <w:bookmarkEnd w:id="15"/>
      <w:bookmarkEnd w:id="16"/>
    </w:p>
    <w:sectPr w:rsidR="003A2362" w:rsidRPr="000C1452" w:rsidSect="008C03AB">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87A" w:rsidRDefault="00EE287A" w:rsidP="00F70430">
      <w:pPr>
        <w:spacing w:after="0" w:line="240" w:lineRule="auto"/>
      </w:pPr>
      <w:r>
        <w:separator/>
      </w:r>
    </w:p>
  </w:endnote>
  <w:endnote w:type="continuationSeparator" w:id="0">
    <w:p w:rsidR="00EE287A" w:rsidRDefault="00EE287A" w:rsidP="00F704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5376"/>
      <w:docPartObj>
        <w:docPartGallery w:val="Page Numbers (Bottom of Page)"/>
        <w:docPartUnique/>
      </w:docPartObj>
    </w:sdtPr>
    <w:sdtContent>
      <w:p w:rsidR="000350E5" w:rsidRDefault="00F020A5">
        <w:pPr>
          <w:pStyle w:val="af0"/>
          <w:jc w:val="center"/>
        </w:pPr>
        <w:fldSimple w:instr=" PAGE   \* MERGEFORMAT ">
          <w:r w:rsidR="00CF4892">
            <w:rPr>
              <w:noProof/>
            </w:rPr>
            <w:t>1</w:t>
          </w:r>
        </w:fldSimple>
      </w:p>
    </w:sdtContent>
  </w:sdt>
  <w:p w:rsidR="000350E5" w:rsidRDefault="000350E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87A" w:rsidRDefault="00EE287A" w:rsidP="00F70430">
      <w:pPr>
        <w:spacing w:after="0" w:line="240" w:lineRule="auto"/>
      </w:pPr>
      <w:r>
        <w:separator/>
      </w:r>
    </w:p>
  </w:footnote>
  <w:footnote w:type="continuationSeparator" w:id="0">
    <w:p w:rsidR="00EE287A" w:rsidRDefault="00EE287A" w:rsidP="00F704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00006DF1"/>
    <w:lvl w:ilvl="0" w:tplc="00005A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E1F"/>
    <w:multiLevelType w:val="hybridMultilevel"/>
    <w:tmpl w:val="00006E5D"/>
    <w:lvl w:ilvl="0" w:tplc="00001A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DC8"/>
    <w:multiLevelType w:val="hybridMultilevel"/>
    <w:tmpl w:val="00006443"/>
    <w:lvl w:ilvl="0" w:tplc="000066BB">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D03"/>
    <w:multiLevelType w:val="hybridMultilevel"/>
    <w:tmpl w:val="00007A5A"/>
    <w:lvl w:ilvl="0" w:tplc="0000767D">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593142"/>
    <w:multiLevelType w:val="hybridMultilevel"/>
    <w:tmpl w:val="EC90EE48"/>
    <w:lvl w:ilvl="0" w:tplc="492A4EA2">
      <w:start w:val="1"/>
      <w:numFmt w:val="decimal"/>
      <w:lvlText w:val="%1."/>
      <w:lvlJc w:val="left"/>
      <w:pPr>
        <w:ind w:left="750" w:hanging="39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5912C6"/>
    <w:multiLevelType w:val="hybridMultilevel"/>
    <w:tmpl w:val="BBE03414"/>
    <w:lvl w:ilvl="0" w:tplc="492A4EA2">
      <w:start w:val="1"/>
      <w:numFmt w:val="decimal"/>
      <w:lvlText w:val="%1."/>
      <w:lvlJc w:val="left"/>
      <w:pPr>
        <w:ind w:left="183" w:hanging="390"/>
      </w:pPr>
      <w:rPr>
        <w:rFonts w:hint="default"/>
        <w:sz w:val="26"/>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D61010"/>
    <w:multiLevelType w:val="hybridMultilevel"/>
    <w:tmpl w:val="BE7C1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B441F3"/>
    <w:multiLevelType w:val="multilevel"/>
    <w:tmpl w:val="8C04E65A"/>
    <w:lvl w:ilvl="0">
      <w:start w:val="1"/>
      <w:numFmt w:val="upperRoman"/>
      <w:lvlText w:val="%1."/>
      <w:lvlJc w:val="left"/>
      <w:pPr>
        <w:ind w:left="1080" w:hanging="72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1">
    <w:nsid w:val="6CB7759A"/>
    <w:multiLevelType w:val="hybridMultilevel"/>
    <w:tmpl w:val="E2E4F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num w:numId="1">
    <w:abstractNumId w:val="0"/>
  </w:num>
  <w:num w:numId="2">
    <w:abstractNumId w:val="10"/>
  </w:num>
  <w:num w:numId="3">
    <w:abstractNumId w:val="9"/>
  </w:num>
  <w:num w:numId="4">
    <w:abstractNumId w:val="5"/>
  </w:num>
  <w:num w:numId="5">
    <w:abstractNumId w:val="12"/>
  </w:num>
  <w:num w:numId="6">
    <w:abstractNumId w:val="8"/>
  </w:num>
  <w:num w:numId="7">
    <w:abstractNumId w:val="2"/>
  </w:num>
  <w:num w:numId="8">
    <w:abstractNumId w:val="3"/>
  </w:num>
  <w:num w:numId="9">
    <w:abstractNumId w:val="4"/>
  </w:num>
  <w:num w:numId="10">
    <w:abstractNumId w:val="1"/>
  </w:num>
  <w:num w:numId="11">
    <w:abstractNumId w:val="6"/>
  </w:num>
  <w:num w:numId="12">
    <w:abstractNumId w:val="11"/>
  </w:num>
  <w:num w:numId="13">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useFELayout/>
  </w:compat>
  <w:rsids>
    <w:rsidRoot w:val="008C03AB"/>
    <w:rsid w:val="00020385"/>
    <w:rsid w:val="00027B94"/>
    <w:rsid w:val="000350E5"/>
    <w:rsid w:val="000C1452"/>
    <w:rsid w:val="000D3B6C"/>
    <w:rsid w:val="000D670B"/>
    <w:rsid w:val="00144965"/>
    <w:rsid w:val="00176F1E"/>
    <w:rsid w:val="001C1DDD"/>
    <w:rsid w:val="001E3A2F"/>
    <w:rsid w:val="00202277"/>
    <w:rsid w:val="0023048C"/>
    <w:rsid w:val="00263A4B"/>
    <w:rsid w:val="0027465B"/>
    <w:rsid w:val="002A28DE"/>
    <w:rsid w:val="002C7B95"/>
    <w:rsid w:val="002E3031"/>
    <w:rsid w:val="00311E09"/>
    <w:rsid w:val="0032051E"/>
    <w:rsid w:val="00325DB2"/>
    <w:rsid w:val="00331F6A"/>
    <w:rsid w:val="003512EB"/>
    <w:rsid w:val="00371A6B"/>
    <w:rsid w:val="003A2362"/>
    <w:rsid w:val="003D1394"/>
    <w:rsid w:val="00410DE4"/>
    <w:rsid w:val="004265AB"/>
    <w:rsid w:val="00476DCA"/>
    <w:rsid w:val="00491C4C"/>
    <w:rsid w:val="004A15E2"/>
    <w:rsid w:val="004B15D1"/>
    <w:rsid w:val="004C0D8B"/>
    <w:rsid w:val="00526A3D"/>
    <w:rsid w:val="005D5706"/>
    <w:rsid w:val="00614A79"/>
    <w:rsid w:val="00656DD6"/>
    <w:rsid w:val="006742F8"/>
    <w:rsid w:val="006F76A3"/>
    <w:rsid w:val="00720330"/>
    <w:rsid w:val="00736C0F"/>
    <w:rsid w:val="007B2AF2"/>
    <w:rsid w:val="007F317A"/>
    <w:rsid w:val="008728D9"/>
    <w:rsid w:val="008A21CA"/>
    <w:rsid w:val="008B555F"/>
    <w:rsid w:val="008B7841"/>
    <w:rsid w:val="008C03AB"/>
    <w:rsid w:val="0090198C"/>
    <w:rsid w:val="009A624E"/>
    <w:rsid w:val="009B610A"/>
    <w:rsid w:val="009D63BB"/>
    <w:rsid w:val="009F3E57"/>
    <w:rsid w:val="00A0506E"/>
    <w:rsid w:val="00A07B96"/>
    <w:rsid w:val="00A47EC2"/>
    <w:rsid w:val="00A71994"/>
    <w:rsid w:val="00A84581"/>
    <w:rsid w:val="00A907DF"/>
    <w:rsid w:val="00A9378D"/>
    <w:rsid w:val="00AB1C10"/>
    <w:rsid w:val="00AC271D"/>
    <w:rsid w:val="00AD24CB"/>
    <w:rsid w:val="00AD7989"/>
    <w:rsid w:val="00B17A7F"/>
    <w:rsid w:val="00B309CD"/>
    <w:rsid w:val="00B43C3D"/>
    <w:rsid w:val="00B7441C"/>
    <w:rsid w:val="00BA2BF1"/>
    <w:rsid w:val="00BC43F7"/>
    <w:rsid w:val="00BF1D8B"/>
    <w:rsid w:val="00BF5FC0"/>
    <w:rsid w:val="00C42BF3"/>
    <w:rsid w:val="00C46391"/>
    <w:rsid w:val="00C61308"/>
    <w:rsid w:val="00CD29DE"/>
    <w:rsid w:val="00CF4892"/>
    <w:rsid w:val="00D16D09"/>
    <w:rsid w:val="00D458FB"/>
    <w:rsid w:val="00D53D55"/>
    <w:rsid w:val="00D7408E"/>
    <w:rsid w:val="00D778DA"/>
    <w:rsid w:val="00D9050E"/>
    <w:rsid w:val="00D9320D"/>
    <w:rsid w:val="00DA1B72"/>
    <w:rsid w:val="00DB00F0"/>
    <w:rsid w:val="00DF4DEE"/>
    <w:rsid w:val="00E02E52"/>
    <w:rsid w:val="00E4466F"/>
    <w:rsid w:val="00E867C8"/>
    <w:rsid w:val="00EE287A"/>
    <w:rsid w:val="00EE4CCD"/>
    <w:rsid w:val="00F020A5"/>
    <w:rsid w:val="00F0448B"/>
    <w:rsid w:val="00F060C8"/>
    <w:rsid w:val="00F207F0"/>
    <w:rsid w:val="00F70430"/>
    <w:rsid w:val="00F74107"/>
    <w:rsid w:val="00FA2C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5AB"/>
  </w:style>
  <w:style w:type="paragraph" w:styleId="1">
    <w:name w:val="heading 1"/>
    <w:basedOn w:val="a"/>
    <w:next w:val="a"/>
    <w:link w:val="10"/>
    <w:uiPriority w:val="9"/>
    <w:qFormat/>
    <w:rsid w:val="001C1D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A23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03AB"/>
    <w:pPr>
      <w:ind w:left="720"/>
      <w:contextualSpacing/>
    </w:pPr>
  </w:style>
  <w:style w:type="paragraph" w:styleId="11">
    <w:name w:val="toc 1"/>
    <w:aliases w:val="Оглавление NEW"/>
    <w:basedOn w:val="a"/>
    <w:next w:val="a"/>
    <w:autoRedefine/>
    <w:uiPriority w:val="39"/>
    <w:qFormat/>
    <w:rsid w:val="001C1DDD"/>
    <w:pPr>
      <w:tabs>
        <w:tab w:val="right" w:leader="dot" w:pos="9345"/>
      </w:tabs>
      <w:spacing w:line="240" w:lineRule="auto"/>
    </w:pPr>
    <w:rPr>
      <w:rFonts w:ascii="Times New Roman" w:eastAsia="Calibri" w:hAnsi="Times New Roman" w:cs="Times New Roman"/>
      <w:b/>
      <w:sz w:val="24"/>
      <w:szCs w:val="24"/>
      <w:lang w:eastAsia="en-US"/>
    </w:rPr>
  </w:style>
  <w:style w:type="paragraph" w:styleId="21">
    <w:name w:val="toc 2"/>
    <w:basedOn w:val="a"/>
    <w:next w:val="a"/>
    <w:link w:val="22"/>
    <w:autoRedefine/>
    <w:uiPriority w:val="39"/>
    <w:unhideWhenUsed/>
    <w:qFormat/>
    <w:rsid w:val="001C1DDD"/>
    <w:pPr>
      <w:tabs>
        <w:tab w:val="right" w:leader="dot" w:pos="10195"/>
      </w:tabs>
      <w:spacing w:after="100"/>
      <w:ind w:left="220"/>
    </w:pPr>
    <w:rPr>
      <w:rFonts w:ascii="Times New Roman" w:eastAsia="Calibri" w:hAnsi="Times New Roman" w:cs="Times New Roman"/>
      <w:b/>
      <w:noProof/>
      <w:lang w:eastAsia="en-US" w:bidi="hi-IN"/>
    </w:rPr>
  </w:style>
  <w:style w:type="paragraph" w:styleId="3">
    <w:name w:val="toc 3"/>
    <w:basedOn w:val="a"/>
    <w:next w:val="a"/>
    <w:autoRedefine/>
    <w:uiPriority w:val="39"/>
    <w:qFormat/>
    <w:rsid w:val="001C1DDD"/>
    <w:pPr>
      <w:tabs>
        <w:tab w:val="right" w:leader="dot" w:pos="9344"/>
      </w:tabs>
      <w:spacing w:after="0" w:line="240" w:lineRule="auto"/>
      <w:ind w:left="709"/>
      <w:jc w:val="both"/>
    </w:pPr>
    <w:rPr>
      <w:rFonts w:ascii="Calibri" w:eastAsia="Calibri" w:hAnsi="Calibri" w:cs="Times New Roman"/>
      <w:lang w:eastAsia="en-US"/>
    </w:rPr>
  </w:style>
  <w:style w:type="character" w:styleId="a4">
    <w:name w:val="Hyperlink"/>
    <w:uiPriority w:val="99"/>
    <w:unhideWhenUsed/>
    <w:rsid w:val="001C1DDD"/>
    <w:rPr>
      <w:color w:val="0000FF"/>
      <w:u w:val="single"/>
    </w:rPr>
  </w:style>
  <w:style w:type="character" w:customStyle="1" w:styleId="10">
    <w:name w:val="Заголовок 1 Знак"/>
    <w:basedOn w:val="a0"/>
    <w:link w:val="1"/>
    <w:uiPriority w:val="9"/>
    <w:rsid w:val="001C1DD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qFormat/>
    <w:rsid w:val="001C1DDD"/>
    <w:pPr>
      <w:spacing w:before="240" w:line="259" w:lineRule="auto"/>
      <w:outlineLvl w:val="9"/>
    </w:pPr>
    <w:rPr>
      <w:rFonts w:ascii="Calibri Light" w:eastAsia="Times New Roman" w:hAnsi="Calibri Light" w:cs="Times New Roman"/>
      <w:b w:val="0"/>
      <w:bCs w:val="0"/>
      <w:caps/>
      <w:color w:val="2E74B5"/>
      <w:sz w:val="32"/>
      <w:szCs w:val="32"/>
    </w:rPr>
  </w:style>
  <w:style w:type="character" w:customStyle="1" w:styleId="22">
    <w:name w:val="Оглавление 2 Знак"/>
    <w:link w:val="21"/>
    <w:uiPriority w:val="39"/>
    <w:rsid w:val="001C1DDD"/>
    <w:rPr>
      <w:rFonts w:ascii="Times New Roman" w:eastAsia="Calibri" w:hAnsi="Times New Roman" w:cs="Times New Roman"/>
      <w:b/>
      <w:noProof/>
      <w:lang w:eastAsia="en-US" w:bidi="hi-IN"/>
    </w:rPr>
  </w:style>
  <w:style w:type="paragraph" w:styleId="a6">
    <w:name w:val="Balloon Text"/>
    <w:basedOn w:val="a"/>
    <w:link w:val="a7"/>
    <w:uiPriority w:val="99"/>
    <w:semiHidden/>
    <w:unhideWhenUsed/>
    <w:rsid w:val="001C1DD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C1DDD"/>
    <w:rPr>
      <w:rFonts w:ascii="Tahoma" w:hAnsi="Tahoma" w:cs="Tahoma"/>
      <w:sz w:val="16"/>
      <w:szCs w:val="16"/>
    </w:rPr>
  </w:style>
  <w:style w:type="paragraph" w:customStyle="1" w:styleId="New">
    <w:name w:val="Обычный New"/>
    <w:basedOn w:val="a"/>
    <w:link w:val="New0"/>
    <w:autoRedefine/>
    <w:qFormat/>
    <w:rsid w:val="00656DD6"/>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eastAsia="en-US"/>
    </w:rPr>
  </w:style>
  <w:style w:type="character" w:customStyle="1" w:styleId="New0">
    <w:name w:val="Обычный New Знак"/>
    <w:link w:val="New"/>
    <w:rsid w:val="00656DD6"/>
    <w:rPr>
      <w:rFonts w:ascii="Times New Roman" w:eastAsia="SimSun" w:hAnsi="Times New Roman" w:cs="Times New Roman"/>
      <w:b/>
      <w:bCs/>
      <w:color w:val="000000"/>
      <w:sz w:val="32"/>
      <w:szCs w:val="32"/>
      <w:lang w:eastAsia="en-US"/>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rsid w:val="009D63BB"/>
    <w:pPr>
      <w:spacing w:before="100" w:beforeAutospacing="1" w:after="100" w:afterAutospacing="1" w:line="240" w:lineRule="auto"/>
    </w:pPr>
    <w:rPr>
      <w:rFonts w:ascii="Calibri" w:eastAsia="Calibri" w:hAnsi="Calibri" w:cs="Calibri"/>
      <w:sz w:val="24"/>
      <w:szCs w:val="24"/>
    </w:rPr>
  </w:style>
  <w:style w:type="paragraph" w:customStyle="1" w:styleId="2NEw">
    <w:name w:val="Заголовок 2NEw"/>
    <w:basedOn w:val="2"/>
    <w:link w:val="2NEw0"/>
    <w:autoRedefine/>
    <w:uiPriority w:val="99"/>
    <w:qFormat/>
    <w:rsid w:val="00D9320D"/>
    <w:pPr>
      <w:keepLines w:val="0"/>
      <w:widowControl w:val="0"/>
      <w:suppressAutoHyphens/>
      <w:spacing w:before="240" w:line="240" w:lineRule="auto"/>
      <w:ind w:left="-567"/>
      <w:jc w:val="center"/>
      <w:outlineLvl w:val="9"/>
    </w:pPr>
    <w:rPr>
      <w:rFonts w:ascii="Times New Roman" w:eastAsia="SimSun" w:hAnsi="Times New Roman" w:cs="Times New Roman"/>
      <w:bCs w:val="0"/>
      <w:iCs/>
      <w:color w:val="auto"/>
      <w:kern w:val="28"/>
      <w:lang w:eastAsia="hi-IN" w:bidi="hi-IN"/>
    </w:rPr>
  </w:style>
  <w:style w:type="character" w:customStyle="1" w:styleId="2NEw0">
    <w:name w:val="Заголовок 2NEw Знак"/>
    <w:link w:val="2NEw"/>
    <w:uiPriority w:val="99"/>
    <w:rsid w:val="00D9320D"/>
    <w:rPr>
      <w:rFonts w:ascii="Times New Roman" w:eastAsia="SimSun" w:hAnsi="Times New Roman" w:cs="Times New Roman"/>
      <w:b/>
      <w:iCs/>
      <w:kern w:val="28"/>
      <w:sz w:val="26"/>
      <w:szCs w:val="26"/>
      <w:lang w:eastAsia="hi-IN" w:bidi="hi-IN"/>
    </w:rPr>
  </w:style>
  <w:style w:type="character" w:customStyle="1" w:styleId="20">
    <w:name w:val="Заголовок 2 Знак"/>
    <w:basedOn w:val="a0"/>
    <w:link w:val="2"/>
    <w:uiPriority w:val="9"/>
    <w:semiHidden/>
    <w:rsid w:val="003A2362"/>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D16D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6">
    <w:name w:val="Font Style36"/>
    <w:uiPriority w:val="99"/>
    <w:rsid w:val="00F0448B"/>
    <w:rPr>
      <w:rFonts w:ascii="Times New Roman" w:hAnsi="Times New Roman" w:cs="Times New Roman"/>
      <w:sz w:val="28"/>
      <w:szCs w:val="28"/>
    </w:rPr>
  </w:style>
  <w:style w:type="paragraph" w:customStyle="1" w:styleId="12">
    <w:name w:val="Абзац списка1"/>
    <w:aliases w:val="литература"/>
    <w:basedOn w:val="a"/>
    <w:link w:val="ab"/>
    <w:uiPriority w:val="99"/>
    <w:qFormat/>
    <w:rsid w:val="00F0448B"/>
    <w:pPr>
      <w:ind w:left="720"/>
      <w:contextualSpacing/>
    </w:pPr>
    <w:rPr>
      <w:rFonts w:ascii="Calibri" w:eastAsia="Calibri" w:hAnsi="Calibri" w:cs="Times New Roman"/>
      <w:lang w:eastAsia="en-US"/>
    </w:rPr>
  </w:style>
  <w:style w:type="character" w:customStyle="1" w:styleId="ab">
    <w:name w:val="Абзац списка Знак"/>
    <w:aliases w:val="литература Знак,Абзац списка1 Знак"/>
    <w:link w:val="12"/>
    <w:uiPriority w:val="99"/>
    <w:rsid w:val="00F0448B"/>
    <w:rPr>
      <w:rFonts w:ascii="Calibri" w:eastAsia="Calibri" w:hAnsi="Calibri" w:cs="Times New Roman"/>
      <w:lang w:eastAsia="en-US"/>
    </w:rPr>
  </w:style>
  <w:style w:type="character" w:customStyle="1" w:styleId="ac">
    <w:name w:val="Основной текст Знак"/>
    <w:basedOn w:val="a0"/>
    <w:link w:val="ad"/>
    <w:locked/>
    <w:rsid w:val="00BC43F7"/>
    <w:rPr>
      <w:sz w:val="24"/>
      <w:szCs w:val="24"/>
    </w:rPr>
  </w:style>
  <w:style w:type="paragraph" w:styleId="ad">
    <w:name w:val="Body Text"/>
    <w:basedOn w:val="a"/>
    <w:link w:val="ac"/>
    <w:rsid w:val="00BC43F7"/>
    <w:pPr>
      <w:spacing w:after="120" w:line="240" w:lineRule="auto"/>
    </w:pPr>
    <w:rPr>
      <w:sz w:val="24"/>
      <w:szCs w:val="24"/>
    </w:rPr>
  </w:style>
  <w:style w:type="character" w:customStyle="1" w:styleId="13">
    <w:name w:val="Основной текст Знак1"/>
    <w:basedOn w:val="a0"/>
    <w:link w:val="ad"/>
    <w:uiPriority w:val="99"/>
    <w:semiHidden/>
    <w:rsid w:val="00BC43F7"/>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8"/>
    <w:uiPriority w:val="99"/>
    <w:locked/>
    <w:rsid w:val="00BC43F7"/>
    <w:rPr>
      <w:rFonts w:ascii="Calibri" w:eastAsia="Calibri" w:hAnsi="Calibri" w:cs="Calibri"/>
      <w:sz w:val="24"/>
      <w:szCs w:val="24"/>
    </w:rPr>
  </w:style>
  <w:style w:type="character" w:customStyle="1" w:styleId="apple-converted-space">
    <w:name w:val="apple-converted-space"/>
    <w:basedOn w:val="a0"/>
    <w:rsid w:val="00BC43F7"/>
  </w:style>
  <w:style w:type="paragraph" w:styleId="ae">
    <w:name w:val="header"/>
    <w:basedOn w:val="a"/>
    <w:link w:val="af"/>
    <w:uiPriority w:val="99"/>
    <w:semiHidden/>
    <w:unhideWhenUsed/>
    <w:rsid w:val="00F70430"/>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70430"/>
  </w:style>
  <w:style w:type="paragraph" w:styleId="af0">
    <w:name w:val="footer"/>
    <w:basedOn w:val="a"/>
    <w:link w:val="af1"/>
    <w:uiPriority w:val="99"/>
    <w:unhideWhenUsed/>
    <w:rsid w:val="00F7043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70430"/>
  </w:style>
  <w:style w:type="paragraph" w:customStyle="1" w:styleId="Style6">
    <w:name w:val="Style6"/>
    <w:basedOn w:val="a"/>
    <w:rsid w:val="00AD24CB"/>
    <w:pPr>
      <w:widowControl w:val="0"/>
      <w:autoSpaceDE w:val="0"/>
      <w:autoSpaceDN w:val="0"/>
      <w:adjustRightInd w:val="0"/>
      <w:spacing w:after="0" w:line="223" w:lineRule="exact"/>
      <w:ind w:firstLine="494"/>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1E654-972A-4B77-BCE8-54E77052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10938</Words>
  <Characters>62353</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Ивановна</dc:creator>
  <cp:lastModifiedBy>Завуч</cp:lastModifiedBy>
  <cp:revision>8</cp:revision>
  <cp:lastPrinted>2021-04-30T02:45:00Z</cp:lastPrinted>
  <dcterms:created xsi:type="dcterms:W3CDTF">2017-10-23T09:43:00Z</dcterms:created>
  <dcterms:modified xsi:type="dcterms:W3CDTF">2021-04-30T02:52:00Z</dcterms:modified>
</cp:coreProperties>
</file>